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5331" w:rsidRDefault="00525331" w:rsidP="00525331">
      <w:pPr>
        <w:jc w:val="right"/>
      </w:pPr>
      <w:bookmarkStart w:id="0" w:name="_Toc262545114"/>
      <w:bookmarkStart w:id="1" w:name="_Toc262545302"/>
      <w:bookmarkStart w:id="2" w:name="_Toc262545452"/>
      <w:bookmarkStart w:id="3" w:name="_Toc263174621"/>
      <w:bookmarkStart w:id="4" w:name="_Toc263771369"/>
      <w:bookmarkStart w:id="5" w:name="_Toc263771404"/>
      <w:bookmarkStart w:id="6" w:name="_Toc263771484"/>
      <w:bookmarkStart w:id="7" w:name="_Toc263777773"/>
      <w:bookmarkStart w:id="8" w:name="_Toc289957894"/>
      <w:bookmarkStart w:id="9" w:name="_Toc290019456"/>
      <w:bookmarkStart w:id="10" w:name="_Toc290551688"/>
      <w:bookmarkStart w:id="11" w:name="_Toc290553215"/>
      <w:bookmarkStart w:id="12" w:name="_Toc308774031"/>
      <w:bookmarkStart w:id="13" w:name="_Toc308776008"/>
      <w:bookmarkStart w:id="14" w:name="_Toc308776048"/>
      <w:bookmarkStart w:id="15" w:name="_Toc309047187"/>
    </w:p>
    <w:p w:rsidR="00525331" w:rsidRPr="0063342C" w:rsidRDefault="00525331" w:rsidP="008E330F">
      <w:pPr>
        <w:ind w:left="1416"/>
        <w:rPr>
          <w:rFonts w:cs="Arial"/>
          <w:b/>
          <w:color w:val="00B050"/>
          <w:sz w:val="40"/>
          <w:szCs w:val="40"/>
        </w:rPr>
      </w:pPr>
      <w:r w:rsidRPr="0063342C">
        <w:rPr>
          <w:rFonts w:cs="Arial"/>
          <w:b/>
          <w:color w:val="00B050"/>
          <w:sz w:val="40"/>
          <w:szCs w:val="40"/>
        </w:rPr>
        <w:t xml:space="preserve">CO2 Communicatie bericht </w:t>
      </w:r>
    </w:p>
    <w:p w:rsidR="00525331" w:rsidRDefault="00525331" w:rsidP="00525331">
      <w:pPr>
        <w:pStyle w:val="Kop1"/>
      </w:pPr>
      <w:r w:rsidRPr="00525331">
        <w:t>Energiebeleid</w:t>
      </w:r>
    </w:p>
    <w:p w:rsidR="00525331" w:rsidRPr="00421ADD" w:rsidRDefault="00525331" w:rsidP="00525331">
      <w:pPr>
        <w:ind w:left="708"/>
      </w:pPr>
      <w:r w:rsidRPr="00B15F1F">
        <w:t>De Nederlandse staat moet de CO2-uitstoot in 2020 met minimaal 25% terugbrengen ten opzichte van 1990.</w:t>
      </w:r>
      <w:r>
        <w:t xml:space="preserve"> Door deel te nemen aan de CO2-prestatieladder hoopt voestalpine WBN een bijdrage te leveren aan deze doelstelling. </w:t>
      </w:r>
      <w:proofErr w:type="gramStart"/>
      <w:r w:rsidR="003B5AD6">
        <w:t>v</w:t>
      </w:r>
      <w:r>
        <w:t>oestalpine</w:t>
      </w:r>
      <w:proofErr w:type="gramEnd"/>
      <w:r>
        <w:t xml:space="preserve"> WBN is sinds 2012 in het bezit van trede 5 op de CO2 ladder en daardoor op een bewuste manier bezig met het verminderen van de CO2 uitstoot. </w:t>
      </w:r>
    </w:p>
    <w:p w:rsidR="00525331" w:rsidRPr="00A27AF5" w:rsidRDefault="00525331" w:rsidP="00525331">
      <w:pPr>
        <w:pStyle w:val="Kop1"/>
        <w:keepLines/>
        <w:tabs>
          <w:tab w:val="clear" w:pos="709"/>
        </w:tabs>
        <w:spacing w:before="480" w:after="0" w:line="276" w:lineRule="auto"/>
        <w:ind w:left="0" w:firstLine="0"/>
      </w:pPr>
      <w:r w:rsidRPr="00A27AF5">
        <w:t>Reductiedoelstellingen</w:t>
      </w:r>
    </w:p>
    <w:p w:rsidR="00525331" w:rsidRDefault="00525331" w:rsidP="00525331">
      <w:pPr>
        <w:ind w:left="708"/>
      </w:pPr>
      <w:r w:rsidRPr="00A27AF5">
        <w:t>Om de CO2-footprint te verkleinen heeft voestalpine WBN een aantal doelstellingen opgesteld. Deze zijn als volgt:</w:t>
      </w:r>
    </w:p>
    <w:p w:rsidR="00525331" w:rsidRPr="00A27AF5" w:rsidRDefault="00525331" w:rsidP="00525331">
      <w:pPr>
        <w:ind w:left="708"/>
      </w:pPr>
    </w:p>
    <w:tbl>
      <w:tblPr>
        <w:tblW w:w="8094" w:type="dxa"/>
        <w:tblInd w:w="1373" w:type="dxa"/>
        <w:shd w:val="clear" w:color="auto" w:fill="FFFFFF"/>
        <w:tblCellMar>
          <w:left w:w="70" w:type="dxa"/>
          <w:right w:w="70" w:type="dxa"/>
        </w:tblCellMar>
        <w:tblLook w:val="0000" w:firstRow="0" w:lastRow="0" w:firstColumn="0" w:lastColumn="0" w:noHBand="0" w:noVBand="0"/>
      </w:tblPr>
      <w:tblGrid>
        <w:gridCol w:w="8094"/>
      </w:tblGrid>
      <w:tr w:rsidR="00525331" w:rsidRPr="00A27AF5" w:rsidTr="009547B7">
        <w:trPr>
          <w:trHeight w:val="227"/>
        </w:trPr>
        <w:tc>
          <w:tcPr>
            <w:tcW w:w="8094" w:type="dxa"/>
            <w:tcBorders>
              <w:top w:val="single" w:sz="4" w:space="0" w:color="auto"/>
              <w:left w:val="single" w:sz="4" w:space="0" w:color="auto"/>
              <w:bottom w:val="single" w:sz="4" w:space="0" w:color="auto"/>
              <w:right w:val="single" w:sz="4" w:space="0" w:color="auto"/>
            </w:tcBorders>
            <w:shd w:val="clear" w:color="auto" w:fill="CCFFCC"/>
            <w:noWrap/>
          </w:tcPr>
          <w:p w:rsidR="00525331" w:rsidRPr="00A27AF5" w:rsidRDefault="00525331" w:rsidP="009547B7">
            <w:pPr>
              <w:spacing w:before="120" w:after="120"/>
              <w:jc w:val="center"/>
              <w:rPr>
                <w:rFonts w:cs="Arial"/>
                <w:b/>
              </w:rPr>
            </w:pPr>
            <w:r w:rsidRPr="00A27AF5">
              <w:rPr>
                <w:rFonts w:cs="Arial"/>
                <w:b/>
              </w:rPr>
              <w:t>Scope 1 doelstelling voestalpine WBN*</w:t>
            </w:r>
          </w:p>
        </w:tc>
      </w:tr>
      <w:tr w:rsidR="00525331" w:rsidRPr="00A27AF5" w:rsidTr="009547B7">
        <w:trPr>
          <w:trHeight w:val="227"/>
        </w:trPr>
        <w:tc>
          <w:tcPr>
            <w:tcW w:w="8094" w:type="dxa"/>
            <w:tcBorders>
              <w:top w:val="single" w:sz="4" w:space="0" w:color="auto"/>
              <w:left w:val="single" w:sz="4" w:space="0" w:color="auto"/>
              <w:bottom w:val="single" w:sz="4" w:space="0" w:color="auto"/>
              <w:right w:val="single" w:sz="4" w:space="0" w:color="auto"/>
            </w:tcBorders>
            <w:shd w:val="clear" w:color="auto" w:fill="E5FFE5"/>
            <w:noWrap/>
          </w:tcPr>
          <w:p w:rsidR="00525331" w:rsidRPr="00A27AF5" w:rsidRDefault="00525331" w:rsidP="009547B7">
            <w:pPr>
              <w:spacing w:before="120" w:after="120"/>
              <w:jc w:val="center"/>
              <w:rPr>
                <w:rFonts w:cs="Arial"/>
              </w:rPr>
            </w:pPr>
            <w:proofErr w:type="gramStart"/>
            <w:r w:rsidRPr="00A27AF5">
              <w:rPr>
                <w:rFonts w:cs="Arial"/>
              </w:rPr>
              <w:t>voestalpine</w:t>
            </w:r>
            <w:proofErr w:type="gramEnd"/>
            <w:r w:rsidRPr="00A27AF5">
              <w:rPr>
                <w:rFonts w:cs="Arial"/>
              </w:rPr>
              <w:t xml:space="preserve"> WBN wil in 2022 ten opzichte van 2014 15% minder CO</w:t>
            </w:r>
            <w:r w:rsidRPr="00A27AF5">
              <w:rPr>
                <w:rFonts w:cs="Arial"/>
                <w:vertAlign w:val="subscript"/>
              </w:rPr>
              <w:t>2</w:t>
            </w:r>
            <w:r w:rsidRPr="00A27AF5">
              <w:rPr>
                <w:rFonts w:cs="Arial"/>
              </w:rPr>
              <w:t xml:space="preserve"> uitstoten.</w:t>
            </w:r>
          </w:p>
        </w:tc>
      </w:tr>
      <w:tr w:rsidR="00525331" w:rsidRPr="00A27AF5" w:rsidTr="009547B7">
        <w:trPr>
          <w:trHeight w:val="227"/>
        </w:trPr>
        <w:tc>
          <w:tcPr>
            <w:tcW w:w="8094" w:type="dxa"/>
            <w:tcBorders>
              <w:top w:val="single" w:sz="4" w:space="0" w:color="auto"/>
              <w:left w:val="single" w:sz="4" w:space="0" w:color="auto"/>
              <w:bottom w:val="single" w:sz="4" w:space="0" w:color="auto"/>
              <w:right w:val="single" w:sz="4" w:space="0" w:color="auto"/>
            </w:tcBorders>
            <w:shd w:val="clear" w:color="auto" w:fill="E5FFE5"/>
            <w:noWrap/>
          </w:tcPr>
          <w:p w:rsidR="00525331" w:rsidRPr="00A27AF5" w:rsidRDefault="00525331" w:rsidP="009547B7">
            <w:pPr>
              <w:spacing w:before="120" w:after="120"/>
              <w:jc w:val="center"/>
              <w:rPr>
                <w:rFonts w:cs="Arial"/>
                <w:b/>
              </w:rPr>
            </w:pPr>
            <w:r w:rsidRPr="00A27AF5">
              <w:rPr>
                <w:rFonts w:cs="Arial"/>
                <w:b/>
              </w:rPr>
              <w:t>Scope 2 doelstelling voestalpine WBN*</w:t>
            </w:r>
          </w:p>
        </w:tc>
      </w:tr>
      <w:tr w:rsidR="00525331" w:rsidRPr="00A27AF5" w:rsidTr="009547B7">
        <w:trPr>
          <w:trHeight w:val="227"/>
        </w:trPr>
        <w:tc>
          <w:tcPr>
            <w:tcW w:w="8094" w:type="dxa"/>
            <w:tcBorders>
              <w:top w:val="single" w:sz="4" w:space="0" w:color="auto"/>
              <w:left w:val="single" w:sz="4" w:space="0" w:color="auto"/>
              <w:bottom w:val="single" w:sz="4" w:space="0" w:color="auto"/>
              <w:right w:val="single" w:sz="4" w:space="0" w:color="auto"/>
            </w:tcBorders>
            <w:shd w:val="clear" w:color="auto" w:fill="E5FFE5"/>
            <w:noWrap/>
          </w:tcPr>
          <w:p w:rsidR="00525331" w:rsidRPr="00A27AF5" w:rsidRDefault="00525331" w:rsidP="009547B7">
            <w:pPr>
              <w:spacing w:before="120" w:after="120"/>
              <w:jc w:val="center"/>
              <w:rPr>
                <w:rFonts w:cs="Arial"/>
              </w:rPr>
            </w:pPr>
            <w:proofErr w:type="gramStart"/>
            <w:r w:rsidRPr="00A27AF5">
              <w:rPr>
                <w:rFonts w:cs="Arial"/>
              </w:rPr>
              <w:t>voestalpine</w:t>
            </w:r>
            <w:proofErr w:type="gramEnd"/>
            <w:r w:rsidRPr="00A27AF5">
              <w:rPr>
                <w:rFonts w:cs="Arial"/>
              </w:rPr>
              <w:t xml:space="preserve"> WBN wil in 2022 ten opzichte van 2014 8% minder CO2 uitstoten.</w:t>
            </w:r>
          </w:p>
        </w:tc>
      </w:tr>
    </w:tbl>
    <w:p w:rsidR="00525331" w:rsidRDefault="00525331" w:rsidP="00525331">
      <w:pPr>
        <w:ind w:firstLine="708"/>
      </w:pPr>
    </w:p>
    <w:p w:rsidR="00525331" w:rsidRDefault="00525331" w:rsidP="00525331">
      <w:pPr>
        <w:ind w:firstLine="708"/>
      </w:pPr>
      <w:r w:rsidRPr="00A27AF5">
        <w:t xml:space="preserve">Om de doelstelling te behalen zal de komende jaren de volgende maatregelen genomen gaan </w:t>
      </w:r>
    </w:p>
    <w:p w:rsidR="00525331" w:rsidRPr="00A27AF5" w:rsidRDefault="00525331" w:rsidP="00525331">
      <w:pPr>
        <w:ind w:firstLine="708"/>
      </w:pPr>
      <w:proofErr w:type="gramStart"/>
      <w:r w:rsidRPr="00A27AF5">
        <w:t>worden</w:t>
      </w:r>
      <w:proofErr w:type="gramEnd"/>
      <w:r w:rsidRPr="00A27AF5">
        <w:t>:</w:t>
      </w:r>
    </w:p>
    <w:p w:rsidR="00525331" w:rsidRDefault="00525331" w:rsidP="00525331">
      <w:pPr>
        <w:pStyle w:val="Lijstalinea"/>
        <w:numPr>
          <w:ilvl w:val="0"/>
          <w:numId w:val="18"/>
        </w:numPr>
        <w:spacing w:after="200" w:line="276" w:lineRule="auto"/>
      </w:pPr>
      <w:r w:rsidRPr="00A27AF5">
        <w:t>Ver</w:t>
      </w:r>
      <w:r w:rsidR="008E330F">
        <w:t>vanging van leasewagens door duurzamere alternatieven</w:t>
      </w:r>
    </w:p>
    <w:p w:rsidR="008E330F" w:rsidRDefault="008E330F" w:rsidP="00525331">
      <w:pPr>
        <w:pStyle w:val="Lijstalinea"/>
        <w:numPr>
          <w:ilvl w:val="0"/>
          <w:numId w:val="18"/>
        </w:numPr>
        <w:spacing w:after="200" w:line="276" w:lineRule="auto"/>
      </w:pPr>
      <w:r>
        <w:t>Analyse van rijgedrag medewerkers</w:t>
      </w:r>
    </w:p>
    <w:p w:rsidR="008E330F" w:rsidRDefault="008E330F" w:rsidP="00525331">
      <w:pPr>
        <w:pStyle w:val="Lijstalinea"/>
        <w:numPr>
          <w:ilvl w:val="0"/>
          <w:numId w:val="18"/>
        </w:numPr>
        <w:spacing w:after="200" w:line="276" w:lineRule="auto"/>
      </w:pPr>
      <w:r>
        <w:t>Gebruik biobrandstof</w:t>
      </w:r>
    </w:p>
    <w:p w:rsidR="008E330F" w:rsidRDefault="008E330F" w:rsidP="00525331">
      <w:pPr>
        <w:pStyle w:val="Lijstalinea"/>
        <w:numPr>
          <w:ilvl w:val="0"/>
          <w:numId w:val="18"/>
        </w:numPr>
        <w:spacing w:after="200" w:line="276" w:lineRule="auto"/>
      </w:pPr>
      <w:r>
        <w:t>Toepassing van infrarood stralingspanelen</w:t>
      </w:r>
    </w:p>
    <w:p w:rsidR="008E330F" w:rsidRPr="00A27AF5" w:rsidRDefault="008E330F" w:rsidP="00525331">
      <w:pPr>
        <w:pStyle w:val="Lijstalinea"/>
        <w:numPr>
          <w:ilvl w:val="0"/>
          <w:numId w:val="18"/>
        </w:numPr>
        <w:spacing w:after="200" w:line="276" w:lineRule="auto"/>
      </w:pPr>
      <w:r>
        <w:t xml:space="preserve">Het plaatsen van </w:t>
      </w:r>
      <w:proofErr w:type="gramStart"/>
      <w:r>
        <w:t>LED verlichting</w:t>
      </w:r>
      <w:proofErr w:type="gramEnd"/>
      <w:r>
        <w:t xml:space="preserve"> (binnen en buiten)</w:t>
      </w:r>
    </w:p>
    <w:p w:rsidR="00525331" w:rsidRDefault="00525331" w:rsidP="00525331">
      <w:pPr>
        <w:pStyle w:val="Kop1"/>
        <w:keepLines/>
        <w:tabs>
          <w:tab w:val="clear" w:pos="709"/>
        </w:tabs>
        <w:spacing w:before="480" w:after="0" w:line="276" w:lineRule="auto"/>
        <w:ind w:left="0" w:firstLine="0"/>
      </w:pPr>
      <w:r>
        <w:t>Genomen maatregelen</w:t>
      </w:r>
    </w:p>
    <w:p w:rsidR="008E330F" w:rsidRDefault="00525331" w:rsidP="00525331">
      <w:pPr>
        <w:ind w:left="708"/>
      </w:pPr>
      <w:r>
        <w:t xml:space="preserve">Vanuit facilitair management </w:t>
      </w:r>
      <w:r w:rsidR="00350F1C">
        <w:t xml:space="preserve">is </w:t>
      </w:r>
      <w:r>
        <w:t xml:space="preserve">er hard gewerkt aan de samenwerking met een investeerder die de platte daken van Railpro en WBN vol wil leggen met zonnepanelen. </w:t>
      </w:r>
      <w:r w:rsidR="008E330F">
        <w:t>Helaas kan de investering om verschillende redenen niet doorgaan.</w:t>
      </w:r>
    </w:p>
    <w:p w:rsidR="008E330F" w:rsidRDefault="008E330F" w:rsidP="00525331">
      <w:pPr>
        <w:ind w:left="708"/>
      </w:pPr>
      <w:r>
        <w:t xml:space="preserve">Het leasebeleid binnen </w:t>
      </w:r>
      <w:proofErr w:type="spellStart"/>
      <w:r>
        <w:t>RailPro</w:t>
      </w:r>
      <w:proofErr w:type="spellEnd"/>
      <w:r>
        <w:t xml:space="preserve"> en WBN is verduurzaamd. De verwachting is dat beide bedrijven eind 2019 gezamenlijk acht elektrische en hybride voertuigen hebben rijden. </w:t>
      </w:r>
    </w:p>
    <w:p w:rsidR="008E330F" w:rsidRDefault="008E330F" w:rsidP="00525331">
      <w:pPr>
        <w:ind w:left="708"/>
      </w:pPr>
      <w:r>
        <w:t>In 2019 is ook gestart met de analyse van het brandstofverbruik van de auto’s</w:t>
      </w:r>
    </w:p>
    <w:p w:rsidR="00525331" w:rsidRDefault="00525331" w:rsidP="00525331">
      <w:pPr>
        <w:ind w:left="708"/>
      </w:pPr>
      <w:r>
        <w:t>Verder is er een verbeterslag gemaakt met de bandenpomp. Doordat de bandenpomp voor iedereen beschikbaar is hopen we een bijdrage te leveren in de reductie van woon-werkverkeer.</w:t>
      </w:r>
      <w:bookmarkStart w:id="16" w:name="_GoBack"/>
      <w:bookmarkEnd w:id="16"/>
    </w:p>
    <w:p w:rsidR="00525331" w:rsidRDefault="008E330F" w:rsidP="00525331">
      <w:pPr>
        <w:ind w:left="708"/>
      </w:pPr>
      <w:r>
        <w:t>H</w:t>
      </w:r>
      <w:r w:rsidR="00525331">
        <w:t>et hergebruik van materialen</w:t>
      </w:r>
      <w:r>
        <w:t xml:space="preserve"> begint</w:t>
      </w:r>
      <w:r w:rsidR="00525331">
        <w:t xml:space="preserve"> st</w:t>
      </w:r>
      <w:r>
        <w:t>ee</w:t>
      </w:r>
      <w:r w:rsidR="00525331">
        <w:t xml:space="preserve">ds meer concrete vormen aan te nemen. Wij hopen hier </w:t>
      </w:r>
      <w:r w:rsidR="003B5AD6">
        <w:t>in</w:t>
      </w:r>
      <w:r w:rsidR="00525331">
        <w:t xml:space="preserve"> 2019 meer over te kunnen melden.</w:t>
      </w:r>
    </w:p>
    <w:p w:rsidR="00525331" w:rsidRDefault="00525331" w:rsidP="008E330F">
      <w:r>
        <w:rPr>
          <w:noProof/>
        </w:rPr>
        <w:lastRenderedPageBreak/>
        <w:drawing>
          <wp:anchor distT="0" distB="0" distL="114300" distR="114300" simplePos="0" relativeHeight="251664384" behindDoc="1" locked="0" layoutInCell="1" allowOverlap="1" wp14:anchorId="378DE359" wp14:editId="59579AA8">
            <wp:simplePos x="0" y="0"/>
            <wp:positionH relativeFrom="column">
              <wp:posOffset>692251</wp:posOffset>
            </wp:positionH>
            <wp:positionV relativeFrom="paragraph">
              <wp:posOffset>89164</wp:posOffset>
            </wp:positionV>
            <wp:extent cx="4965065" cy="7491095"/>
            <wp:effectExtent l="0" t="0" r="635" b="1905"/>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5065" cy="749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1FA" w:rsidRDefault="002661FA" w:rsidP="00525331">
      <w:pPr>
        <w:ind w:left="708"/>
      </w:pPr>
    </w:p>
    <w:p w:rsidR="00525331" w:rsidRDefault="00525331" w:rsidP="00525331">
      <w:pPr>
        <w:pStyle w:val="Kop1"/>
        <w:keepLines/>
        <w:tabs>
          <w:tab w:val="clear" w:pos="709"/>
        </w:tabs>
        <w:spacing w:before="480" w:after="0" w:line="276" w:lineRule="auto"/>
        <w:ind w:left="0" w:firstLine="0"/>
      </w:pPr>
      <w:r>
        <w:lastRenderedPageBreak/>
        <w:t xml:space="preserve">Mogelijkheden voor </w:t>
      </w:r>
      <w:r>
        <w:tab/>
        <w:t>individuele bijdrage</w:t>
      </w:r>
    </w:p>
    <w:p w:rsidR="00525331" w:rsidRDefault="00525331" w:rsidP="00525331">
      <w:pPr>
        <w:ind w:left="708"/>
      </w:pPr>
      <w:r>
        <w:t>Zoals eerder al genoemd zijn wij in het bezit van een slimme bandenpomp. Na flink wat opstartproblemen lijkt het erop dat deze nu goed functioneert. Daarom hier nogmaals een toelicht van de slimme bandenpomp.</w:t>
      </w:r>
    </w:p>
    <w:p w:rsidR="00525331" w:rsidRDefault="00525331" w:rsidP="00525331">
      <w:pPr>
        <w:ind w:left="708"/>
      </w:pPr>
    </w:p>
    <w:p w:rsidR="00525331" w:rsidRDefault="00525331" w:rsidP="00525331">
      <w:pPr>
        <w:ind w:left="708"/>
      </w:pPr>
      <w:r>
        <w:t xml:space="preserve">Wij zouden graag zien dat iedereen 1 maal per 2 maanden zijn banden op spanning brengt. </w:t>
      </w:r>
    </w:p>
    <w:p w:rsidR="00525331" w:rsidRPr="004A4846" w:rsidRDefault="00525331" w:rsidP="00525331">
      <w:pPr>
        <w:ind w:left="708"/>
      </w:pPr>
      <w:r>
        <w:t xml:space="preserve">Dit scheelt brandstof, dus geld en minder brandstofverbruik betekent minder CO2 uitstoot. </w:t>
      </w:r>
    </w:p>
    <w:p w:rsidR="00525331" w:rsidRDefault="00525331" w:rsidP="00525331">
      <w:pPr>
        <w:ind w:left="708"/>
        <w:rPr>
          <w:ins w:id="17" w:author="Krenmayr Robert" w:date="2019-09-23T13:57:00Z"/>
        </w:rPr>
      </w:pPr>
    </w:p>
    <w:p w:rsidR="00294127" w:rsidRDefault="008E330F" w:rsidP="00525331">
      <w:pPr>
        <w:ind w:left="708"/>
      </w:pPr>
      <w:r>
        <w:t xml:space="preserve">Daarnaast kunnen jullie bijdragen aan CO2-reductie door biobrandstof te tanken. Hierover is intern al communicatie geweest. </w:t>
      </w:r>
    </w:p>
    <w:p w:rsidR="008E330F" w:rsidRDefault="008E330F" w:rsidP="00525331">
      <w:pPr>
        <w:ind w:left="708"/>
      </w:pPr>
    </w:p>
    <w:p w:rsidR="00525331" w:rsidRDefault="00525331" w:rsidP="00525331">
      <w:pPr>
        <w:ind w:left="708"/>
      </w:pPr>
      <w:r>
        <w:t>Bij voorbaat dank voor jullie medewerking.</w:t>
      </w:r>
    </w:p>
    <w:p w:rsidR="00525331" w:rsidRPr="00832652" w:rsidRDefault="00525331" w:rsidP="00525331">
      <w:pPr>
        <w:pStyle w:val="Kop1"/>
        <w:keepLines/>
        <w:tabs>
          <w:tab w:val="clear" w:pos="709"/>
        </w:tabs>
        <w:spacing w:before="480" w:after="0" w:line="276" w:lineRule="auto"/>
        <w:ind w:left="0" w:firstLine="0"/>
      </w:pPr>
      <w:r w:rsidRPr="00832652">
        <w:t>Informatie over huidig energieverbruik.</w:t>
      </w:r>
    </w:p>
    <w:p w:rsidR="002661FA" w:rsidRPr="003C2AF9" w:rsidRDefault="00525331" w:rsidP="00525331">
      <w:pPr>
        <w:rPr>
          <w:rFonts w:cs="Arial"/>
          <w:b/>
          <w:color w:val="00B050"/>
          <w:sz w:val="20"/>
          <w:szCs w:val="20"/>
        </w:rPr>
      </w:pPr>
      <w:r w:rsidRPr="003C2AF9">
        <w:rPr>
          <w:rFonts w:cs="Arial"/>
          <w:b/>
          <w:color w:val="00B050"/>
          <w:sz w:val="20"/>
          <w:szCs w:val="20"/>
        </w:rPr>
        <w:t xml:space="preserve">CO2 inventarisatie over </w:t>
      </w:r>
      <w:r w:rsidR="002661FA">
        <w:rPr>
          <w:rFonts w:cs="Arial"/>
          <w:b/>
          <w:color w:val="00B050"/>
          <w:sz w:val="20"/>
          <w:szCs w:val="20"/>
        </w:rPr>
        <w:t>de eerste helft van 2019</w:t>
      </w:r>
    </w:p>
    <w:p w:rsidR="00525331" w:rsidRDefault="00525331" w:rsidP="00525331"/>
    <w:p w:rsidR="00525331" w:rsidRDefault="00525331" w:rsidP="00525331">
      <w:r>
        <w:t>Op dit moment is het wagenpark de grootste veroorzaker van CO2. Meer dan de helft van de CO2-uitstoot wordt veroorzaakt door de voertuigen binnen WBN. De tweede grootste veroorzaker van CO2 is het gasverbruik. Dit wordt veroorzaakt doordat de vestigingen van WBN verwarmd worden door middel van aardgas. De derde bron van CO2-uitstoot is het vliegverkeer, dit is onvoorspelbaar en wijzigt ieder jaar.</w:t>
      </w:r>
    </w:p>
    <w:p w:rsidR="00525331" w:rsidRDefault="00525331" w:rsidP="00525331"/>
    <w:p w:rsidR="00525331" w:rsidRDefault="002661FA" w:rsidP="00525331">
      <w:r w:rsidRPr="002661FA">
        <w:rPr>
          <w:noProof/>
        </w:rPr>
        <w:drawing>
          <wp:inline distT="0" distB="0" distL="0" distR="0" wp14:anchorId="31135142" wp14:editId="09A244A3">
            <wp:extent cx="6336030" cy="3756025"/>
            <wp:effectExtent l="0" t="0" r="127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6030" cy="3756025"/>
                    </a:xfrm>
                    <a:prstGeom prst="rect">
                      <a:avLst/>
                    </a:prstGeom>
                  </pic:spPr>
                </pic:pic>
              </a:graphicData>
            </a:graphic>
          </wp:inline>
        </w:drawing>
      </w:r>
    </w:p>
    <w:p w:rsidR="00525331" w:rsidRDefault="00525331" w:rsidP="00525331"/>
    <w:p w:rsidR="00525331" w:rsidRDefault="00525331" w:rsidP="00525331"/>
    <w:p w:rsidR="00525331" w:rsidRDefault="00525331" w:rsidP="00525331"/>
    <w:p w:rsidR="00525331" w:rsidRDefault="00525331" w:rsidP="00525331"/>
    <w:p w:rsidR="00525331" w:rsidRDefault="00525331" w:rsidP="00525331"/>
    <w:p w:rsidR="00525331" w:rsidRDefault="00525331" w:rsidP="00525331">
      <w:pPr>
        <w:pStyle w:val="Kop1"/>
        <w:keepLines/>
        <w:tabs>
          <w:tab w:val="clear" w:pos="709"/>
        </w:tabs>
        <w:spacing w:after="0" w:line="276" w:lineRule="auto"/>
        <w:ind w:left="0" w:firstLine="0"/>
      </w:pPr>
      <w:r>
        <w:t>Trends binnen het bedrijf</w:t>
      </w:r>
    </w:p>
    <w:p w:rsidR="00525331" w:rsidRDefault="00525331" w:rsidP="00525331">
      <w:pPr>
        <w:rPr>
          <w:b/>
          <w:bCs/>
        </w:rPr>
      </w:pPr>
      <w:r w:rsidRPr="00410001">
        <w:rPr>
          <w:b/>
          <w:bCs/>
        </w:rPr>
        <w:t>CO</w:t>
      </w:r>
      <w:r w:rsidRPr="00410001">
        <w:rPr>
          <w:b/>
          <w:bCs/>
          <w:vertAlign w:val="subscript"/>
        </w:rPr>
        <w:t>2</w:t>
      </w:r>
      <w:r w:rsidRPr="00410001">
        <w:rPr>
          <w:b/>
          <w:bCs/>
        </w:rPr>
        <w:t xml:space="preserve"> uitstoot per medewerker</w:t>
      </w:r>
    </w:p>
    <w:p w:rsidR="00525331" w:rsidRDefault="00525331" w:rsidP="00525331"/>
    <w:p w:rsidR="00525331" w:rsidRDefault="00525331" w:rsidP="00525331">
      <w:r>
        <w:t xml:space="preserve">Zoals eerder beschreven in dit nieuwsbericht heeft WBN een aantal doelstellingen geformuleerd. Deze doelstellingen worden ieder half jaar gemonitord. In de onderstaande grafiek is de voortgang van de doelstelling per FTE weergegeven. In de grafiek is te zien dat er grote stappen zijn gemaakt de afgelopen jaren. De reductie </w:t>
      </w:r>
      <w:r w:rsidR="002661FA">
        <w:t>is het afgelopen half jaar gelijk gebleven</w:t>
      </w:r>
      <w:r w:rsidR="003B5AD6">
        <w:t>.</w:t>
      </w:r>
      <w:r>
        <w:t xml:space="preserve"> Dit heeft te maken met het feit dat de makkelijkste reductiemaatregelen zijn genomen. </w:t>
      </w:r>
      <w:r w:rsidR="002661FA">
        <w:t>Er moet nu maatregelen genomen gaan worden in het wagenpark als WBN nog meer wil reduceren. Hierover wordt nagedacht maar er zijn op dit moment nog geen concrete maatregelen die genomen gaan.</w:t>
      </w:r>
    </w:p>
    <w:p w:rsidR="00525331" w:rsidRPr="00410001" w:rsidRDefault="00525331" w:rsidP="00525331"/>
    <w:p w:rsidR="00525331" w:rsidRPr="008A10A8" w:rsidRDefault="00D906D1" w:rsidP="00525331">
      <w:r>
        <w:rPr>
          <w:noProof/>
        </w:rPr>
        <w:drawing>
          <wp:inline distT="0" distB="0" distL="0" distR="0" wp14:anchorId="33E2D6B6" wp14:editId="4C23756D">
            <wp:extent cx="4427145" cy="1486811"/>
            <wp:effectExtent l="0" t="0" r="571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4111" cy="1502584"/>
                    </a:xfrm>
                    <a:prstGeom prst="rect">
                      <a:avLst/>
                    </a:prstGeom>
                  </pic:spPr>
                </pic:pic>
              </a:graphicData>
            </a:graphic>
          </wp:inline>
        </w:drawing>
      </w:r>
    </w:p>
    <w:p w:rsidR="00585C3E" w:rsidRDefault="00585C3E" w:rsidP="00585C3E">
      <w:pPr>
        <w:autoSpaceDE w:val="0"/>
        <w:autoSpaceDN w:val="0"/>
        <w:adjustRightInd w:val="0"/>
        <w:spacing w:line="270" w:lineRule="atLeast"/>
        <w:ind w:left="532" w:hanging="532"/>
        <w:rPr>
          <w:sz w:val="20"/>
        </w:rPr>
      </w:pPr>
      <w:r>
        <w:rPr>
          <w:noProof/>
        </w:rPr>
        <mc:AlternateContent>
          <mc:Choice Requires="wps">
            <w:drawing>
              <wp:anchor distT="0" distB="0" distL="114300" distR="114300" simplePos="0" relativeHeight="251662336" behindDoc="0" locked="0" layoutInCell="1" allowOverlap="1" wp14:anchorId="3F85A65C" wp14:editId="054BF1F0">
                <wp:simplePos x="0" y="0"/>
                <wp:positionH relativeFrom="column">
                  <wp:posOffset>-627380</wp:posOffset>
                </wp:positionH>
                <wp:positionV relativeFrom="paragraph">
                  <wp:posOffset>-6362700</wp:posOffset>
                </wp:positionV>
                <wp:extent cx="7620000" cy="847725"/>
                <wp:effectExtent l="6985" t="0" r="2540" b="0"/>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847725"/>
                        </a:xfrm>
                        <a:prstGeom prst="rect">
                          <a:avLst/>
                        </a:prstGeom>
                        <a:solidFill>
                          <a:srgbClr val="FFFFFF">
                            <a:alpha val="48000"/>
                          </a:srgbClr>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5C3E" w:rsidRPr="00DB2BAE" w:rsidRDefault="00585C3E" w:rsidP="00585C3E">
                            <w:pPr>
                              <w:pStyle w:val="Titel"/>
                              <w:rPr>
                                <w:color w:val="FFFFFF" w:themeColor="background1"/>
                                <w:sz w:val="64"/>
                                <w:szCs w:val="64"/>
                              </w:rPr>
                            </w:pPr>
                            <w:proofErr w:type="gramStart"/>
                            <w:r w:rsidRPr="00DB2BAE">
                              <w:rPr>
                                <w:color w:val="FFFFFF" w:themeColor="background1"/>
                                <w:sz w:val="64"/>
                                <w:szCs w:val="64"/>
                              </w:rPr>
                              <w:t>Communicatie strategie</w:t>
                            </w:r>
                            <w:proofErr w:type="gramEnd"/>
                            <w:r w:rsidRPr="00DB2BAE">
                              <w:rPr>
                                <w:color w:val="FFFFFF" w:themeColor="background1"/>
                                <w:sz w:val="64"/>
                                <w:szCs w:val="64"/>
                              </w:rPr>
                              <w:t xml:space="preserve"> 2018-2019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1" o:spid="_x0000_s1026" type="#_x0000_t202" style="position:absolute;left:0;text-align:left;margin-left:-49.4pt;margin-top:-501pt;width:600pt;height:6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" stroked="f">
                <v:fill opacity="31354f"/>
                <v:textbox>
                  <w:txbxContent>
                    <w:p w:rsidR="00585C3E" w:rsidRPr="00DB2BAE" w:rsidRDefault="00585C3E" w:rsidP="00585C3E">
                      <w:pPr>
                        <w:pStyle w:val="Titel"/>
                        <w:rPr>
                          <w:color w:val="FFFFFF" w:themeColor="background1"/>
                          <w:sz w:val="64"/>
                          <w:szCs w:val="64"/>
                        </w:rPr>
                      </w:pPr>
                      <w:r w:rsidRPr="00DB2BAE">
                        <w:rPr>
                          <w:color w:val="FFFFFF" w:themeColor="background1"/>
                          <w:sz w:val="64"/>
                          <w:szCs w:val="64"/>
                        </w:rPr>
                        <w:t>Communicatie strategie 2018-2019</w:t>
                      </w:r>
                    </w:p>
                  </w:txbxContent>
                </v:textbox>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0C70D6" w:rsidRPr="003B5AD6" w:rsidRDefault="003B5AD6" w:rsidP="000C70D6">
      <w:pPr>
        <w:rPr>
          <w:b/>
          <w:bCs/>
        </w:rPr>
      </w:pPr>
      <w:r w:rsidRPr="003B5AD6">
        <w:rPr>
          <w:b/>
          <w:bCs/>
        </w:rPr>
        <w:t>Voortgang reductiemaatregelen ketenanalyse wissels</w:t>
      </w:r>
    </w:p>
    <w:p w:rsidR="000C70D6" w:rsidRDefault="003B5AD6" w:rsidP="000C70D6">
      <w:r w:rsidRPr="003B5AD6">
        <w:t xml:space="preserve">De afgelopen </w:t>
      </w:r>
      <w:r>
        <w:t>j</w:t>
      </w:r>
      <w:r w:rsidRPr="003B5AD6">
        <w:t xml:space="preserve">aren zijn </w:t>
      </w:r>
      <w:r>
        <w:t xml:space="preserve">in de keten </w:t>
      </w:r>
      <w:r w:rsidRPr="003B5AD6">
        <w:t>diverse maatregelen genome</w:t>
      </w:r>
      <w:r>
        <w:t>n om de wissels te verduurzamen. De volgende maatregelen zijn het afgelopen jaar genomen:</w:t>
      </w:r>
    </w:p>
    <w:p w:rsidR="003B5AD6" w:rsidRDefault="003B5AD6" w:rsidP="003B5AD6">
      <w:pPr>
        <w:pStyle w:val="Lijstalinea"/>
        <w:numPr>
          <w:ilvl w:val="0"/>
          <w:numId w:val="18"/>
        </w:numPr>
      </w:pPr>
      <w:r>
        <w:t>Andere transportmethode</w:t>
      </w:r>
    </w:p>
    <w:p w:rsidR="003B5AD6" w:rsidRDefault="003B5AD6" w:rsidP="003B5AD6">
      <w:pPr>
        <w:pStyle w:val="Lijstalinea"/>
        <w:numPr>
          <w:ilvl w:val="0"/>
          <w:numId w:val="18"/>
        </w:numPr>
      </w:pPr>
      <w:r>
        <w:t xml:space="preserve">Gebruik </w:t>
      </w:r>
      <w:proofErr w:type="spellStart"/>
      <w:r>
        <w:t>eco</w:t>
      </w:r>
      <w:proofErr w:type="spellEnd"/>
      <w:r>
        <w:t>-beton</w:t>
      </w:r>
    </w:p>
    <w:p w:rsidR="003B5AD6" w:rsidRDefault="003B5AD6" w:rsidP="003B5AD6">
      <w:pPr>
        <w:pStyle w:val="Lijstalinea"/>
        <w:numPr>
          <w:ilvl w:val="0"/>
          <w:numId w:val="18"/>
        </w:numPr>
      </w:pPr>
      <w:r>
        <w:t>Hergebruik diverse wisseldelen</w:t>
      </w:r>
    </w:p>
    <w:p w:rsidR="003B5AD6" w:rsidRPr="003B5AD6" w:rsidRDefault="003B5AD6" w:rsidP="003B5AD6">
      <w:r>
        <w:t xml:space="preserve">De maatregelen hebben geleid tot een reductie van ongeveer </w:t>
      </w:r>
      <w:r w:rsidR="00A33EC1">
        <w:t>4</w:t>
      </w:r>
      <w:r>
        <w:t>% CO2. Hiermee ligt voestalpine WBN op koers om de reductiedoelstelling te halen.</w:t>
      </w:r>
    </w:p>
    <w:p w:rsidR="000C70D6" w:rsidRPr="003B5AD6" w:rsidRDefault="000C70D6" w:rsidP="000C70D6"/>
    <w:p w:rsidR="000C70D6" w:rsidRPr="003B5AD6" w:rsidRDefault="000C70D6" w:rsidP="000C70D6"/>
    <w:p w:rsidR="000C70D6" w:rsidRPr="003B5AD6" w:rsidRDefault="000C70D6" w:rsidP="000C70D6"/>
    <w:p w:rsidR="000C70D6" w:rsidRPr="003B5AD6" w:rsidRDefault="000C70D6" w:rsidP="000C70D6"/>
    <w:p w:rsidR="000C70D6" w:rsidRPr="003B5AD6" w:rsidRDefault="000C70D6" w:rsidP="000C70D6"/>
    <w:p w:rsidR="000C70D6" w:rsidRPr="003B5AD6" w:rsidRDefault="000C70D6" w:rsidP="000C70D6"/>
    <w:p w:rsidR="000C70D6" w:rsidRPr="003B5AD6" w:rsidRDefault="000C70D6" w:rsidP="000C70D6"/>
    <w:p w:rsidR="000C70D6" w:rsidRPr="003B5AD6" w:rsidRDefault="000C70D6" w:rsidP="000C70D6"/>
    <w:p w:rsidR="000C70D6" w:rsidRPr="003B5AD6" w:rsidRDefault="000C70D6" w:rsidP="000C70D6"/>
    <w:p w:rsidR="00F23F17" w:rsidRPr="00005EA2" w:rsidRDefault="00F23F17" w:rsidP="00A33EC1"/>
    <w:sectPr w:rsidR="00F23F17" w:rsidRPr="00005EA2" w:rsidSect="009245C5">
      <w:headerReference w:type="default" r:id="rId11"/>
      <w:footerReference w:type="default" r:id="rId12"/>
      <w:footerReference w:type="first" r:id="rId13"/>
      <w:type w:val="continuous"/>
      <w:pgSz w:w="11906" w:h="16838" w:code="9"/>
      <w:pgMar w:top="2098" w:right="794" w:bottom="2098" w:left="1134" w:header="936" w:footer="680"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18CF" w:rsidRDefault="00D118CF">
      <w:r>
        <w:separator/>
      </w:r>
    </w:p>
  </w:endnote>
  <w:endnote w:type="continuationSeparator" w:id="0">
    <w:p w:rsidR="00D118CF" w:rsidRDefault="00D11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oestalpine">
    <w:altName w:val="Calibri"/>
    <w:panose1 w:val="020B0604020202020204"/>
    <w:charset w:val="00"/>
    <w:family w:val="swiss"/>
    <w:pitch w:val="variable"/>
    <w:sig w:usb0="A000026F" w:usb1="5000203A"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oestalpine Light">
    <w:altName w:val="Calibri"/>
    <w:panose1 w:val="020B0604020202020204"/>
    <w:charset w:val="00"/>
    <w:family w:val="swiss"/>
    <w:pitch w:val="variable"/>
    <w:sig w:usb0="A000026F" w:usb1="5000203A"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voestalpine Medium">
    <w:altName w:val="Calibri"/>
    <w:panose1 w:val="020B0604020202020204"/>
    <w:charset w:val="00"/>
    <w:family w:val="swiss"/>
    <w:pitch w:val="variable"/>
    <w:sig w:usb0="A000026F" w:usb1="5000203A" w:usb2="00000000" w:usb3="00000000" w:csb0="00000097"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F3A" w:rsidRPr="00490379" w:rsidRDefault="00BD5F3A" w:rsidP="00BD5F3A">
    <w:pPr>
      <w:pStyle w:val="Voettekst"/>
      <w:rPr>
        <w:rFonts w:ascii="voestalpine Light" w:hAnsi="voestalpine Light"/>
        <w:sz w:val="19"/>
        <w:szCs w:val="19"/>
        <w:lang w:val="en-US"/>
      </w:rPr>
    </w:pPr>
    <w:r w:rsidRPr="00490379">
      <w:rPr>
        <w:noProof/>
      </w:rPr>
      <w:drawing>
        <wp:anchor distT="0" distB="0" distL="114300" distR="114300" simplePos="0" relativeHeight="251659264" behindDoc="1" locked="0" layoutInCell="1" allowOverlap="1" wp14:anchorId="0F0DEFAD" wp14:editId="24B08216">
          <wp:simplePos x="0" y="0"/>
          <wp:positionH relativeFrom="margin">
            <wp:posOffset>-727710</wp:posOffset>
          </wp:positionH>
          <wp:positionV relativeFrom="margin">
            <wp:posOffset>8027035</wp:posOffset>
          </wp:positionV>
          <wp:extent cx="7574280" cy="1341120"/>
          <wp:effectExtent l="0" t="0" r="7620" b="0"/>
          <wp:wrapNone/>
          <wp:docPr id="4" name="Grafik 4" descr="C:\Users\reibenm\Desktop\Marke\Markenphase VIIII\Markenprozess\Corporate Design\Erste Umsetzungen\Vorlagen neu\Unterlagen Grafik für ppt\voestalpine_Word_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reibenm\Desktop\Marke\Markenphase VIIII\Markenprozess\Corporate Design\Erste Umsetzungen\Vorlagen neu\Unterlagen Grafik für ppt\voestalpine_Word_15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379" w:rsidRPr="00490379">
      <w:rPr>
        <w:rFonts w:ascii="voestalpine Light" w:hAnsi="voestalpine Light"/>
        <w:sz w:val="19"/>
        <w:szCs w:val="19"/>
        <w:lang w:val="en-US"/>
      </w:rPr>
      <w:t>Page</w:t>
    </w:r>
    <w:r w:rsidRPr="00490379">
      <w:rPr>
        <w:rFonts w:ascii="voestalpine Light" w:hAnsi="voestalpine Light"/>
        <w:sz w:val="19"/>
        <w:szCs w:val="19"/>
        <w:lang w:val="en-US"/>
      </w:rPr>
      <w:t xml:space="preserve"> </w:t>
    </w:r>
    <w:r w:rsidRPr="00490379">
      <w:rPr>
        <w:rFonts w:ascii="voestalpine Light" w:hAnsi="voestalpine Light"/>
        <w:sz w:val="19"/>
        <w:szCs w:val="19"/>
        <w:lang w:val="en-US"/>
      </w:rPr>
      <w:fldChar w:fldCharType="begin"/>
    </w:r>
    <w:r w:rsidRPr="00490379">
      <w:rPr>
        <w:rFonts w:ascii="voestalpine Light" w:hAnsi="voestalpine Light"/>
        <w:sz w:val="19"/>
        <w:szCs w:val="19"/>
        <w:lang w:val="en-US"/>
      </w:rPr>
      <w:instrText>PAGE  \* Arabic  \* MERGEFORMAT</w:instrText>
    </w:r>
    <w:r w:rsidRPr="00490379">
      <w:rPr>
        <w:rFonts w:ascii="voestalpine Light" w:hAnsi="voestalpine Light"/>
        <w:sz w:val="19"/>
        <w:szCs w:val="19"/>
        <w:lang w:val="en-US"/>
      </w:rPr>
      <w:fldChar w:fldCharType="separate"/>
    </w:r>
    <w:r w:rsidR="00294127">
      <w:rPr>
        <w:rFonts w:ascii="voestalpine Light" w:hAnsi="voestalpine Light"/>
        <w:noProof/>
        <w:sz w:val="19"/>
        <w:szCs w:val="19"/>
        <w:lang w:val="en-US"/>
      </w:rPr>
      <w:t>5</w:t>
    </w:r>
    <w:r w:rsidRPr="00490379">
      <w:rPr>
        <w:rFonts w:ascii="voestalpine Light" w:hAnsi="voestalpine Light"/>
        <w:sz w:val="19"/>
        <w:szCs w:val="19"/>
        <w:lang w:val="en-US"/>
      </w:rPr>
      <w:fldChar w:fldCharType="end"/>
    </w:r>
    <w:r w:rsidRPr="00490379">
      <w:rPr>
        <w:rFonts w:ascii="voestalpine Light" w:hAnsi="voestalpine Light"/>
        <w:sz w:val="19"/>
        <w:szCs w:val="19"/>
        <w:lang w:val="en-US"/>
      </w:rPr>
      <w:t>/</w:t>
    </w:r>
    <w:r w:rsidRPr="00490379">
      <w:rPr>
        <w:rFonts w:ascii="voestalpine Light" w:hAnsi="voestalpine Light"/>
        <w:sz w:val="19"/>
        <w:szCs w:val="19"/>
        <w:lang w:val="en-US"/>
      </w:rPr>
      <w:fldChar w:fldCharType="begin"/>
    </w:r>
    <w:r w:rsidRPr="00490379">
      <w:rPr>
        <w:rFonts w:ascii="voestalpine Light" w:hAnsi="voestalpine Light"/>
        <w:sz w:val="19"/>
        <w:szCs w:val="19"/>
        <w:lang w:val="en-US"/>
      </w:rPr>
      <w:instrText>NUMPAGES  \* Arabic  \* MERGEFORMAT</w:instrText>
    </w:r>
    <w:r w:rsidRPr="00490379">
      <w:rPr>
        <w:rFonts w:ascii="voestalpine Light" w:hAnsi="voestalpine Light"/>
        <w:sz w:val="19"/>
        <w:szCs w:val="19"/>
        <w:lang w:val="en-US"/>
      </w:rPr>
      <w:fldChar w:fldCharType="separate"/>
    </w:r>
    <w:r w:rsidR="00294127">
      <w:rPr>
        <w:rFonts w:ascii="voestalpine Light" w:hAnsi="voestalpine Light"/>
        <w:noProof/>
        <w:sz w:val="19"/>
        <w:szCs w:val="19"/>
        <w:lang w:val="en-US"/>
      </w:rPr>
      <w:t>5</w:t>
    </w:r>
    <w:r w:rsidRPr="00490379">
      <w:rPr>
        <w:rFonts w:ascii="voestalpine Light" w:hAnsi="voestalpine Light"/>
        <w:sz w:val="19"/>
        <w:szCs w:val="19"/>
        <w:lang w:val="en-US"/>
      </w:rPr>
      <w:fldChar w:fldCharType="end"/>
    </w:r>
  </w:p>
  <w:p w:rsidR="00484368" w:rsidRPr="00B0147C" w:rsidRDefault="00484368" w:rsidP="00B0147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9979" w:type="dxa"/>
      <w:jc w:val="right"/>
      <w:tblLayout w:type="fixed"/>
      <w:tblCellMar>
        <w:left w:w="57" w:type="dxa"/>
        <w:right w:w="57" w:type="dxa"/>
      </w:tblCellMar>
      <w:tblLook w:val="01E0" w:firstRow="1" w:lastRow="1" w:firstColumn="1" w:lastColumn="1" w:noHBand="0" w:noVBand="0"/>
    </w:tblPr>
    <w:tblGrid>
      <w:gridCol w:w="6804"/>
      <w:gridCol w:w="3175"/>
    </w:tblGrid>
    <w:tr w:rsidR="00D967A5" w:rsidRPr="00472FB4" w:rsidTr="008D675C">
      <w:trPr>
        <w:cantSplit/>
        <w:trHeight w:hRule="exact" w:val="1304"/>
        <w:jc w:val="right"/>
      </w:trPr>
      <w:tc>
        <w:tcPr>
          <w:tcW w:w="6804" w:type="dxa"/>
          <w:tcBorders>
            <w:top w:val="nil"/>
            <w:left w:val="nil"/>
            <w:bottom w:val="nil"/>
            <w:right w:val="nil"/>
          </w:tcBorders>
          <w:tcMar>
            <w:left w:w="0" w:type="dxa"/>
            <w:right w:w="0" w:type="dxa"/>
          </w:tcMar>
        </w:tcPr>
        <w:p w:rsidR="00D967A5" w:rsidRPr="00472FB4" w:rsidRDefault="00D967A5" w:rsidP="008D675C">
          <w:pPr>
            <w:rPr>
              <w:szCs w:val="20"/>
            </w:rPr>
          </w:pPr>
        </w:p>
      </w:tc>
      <w:tc>
        <w:tcPr>
          <w:tcW w:w="3175" w:type="dxa"/>
          <w:tcBorders>
            <w:top w:val="nil"/>
            <w:left w:val="nil"/>
            <w:bottom w:val="nil"/>
            <w:right w:val="nil"/>
          </w:tcBorders>
          <w:noWrap/>
          <w:tcMar>
            <w:left w:w="0" w:type="dxa"/>
            <w:right w:w="0" w:type="dxa"/>
          </w:tcMar>
        </w:tcPr>
        <w:p w:rsidR="00D967A5" w:rsidRPr="00472FB4" w:rsidRDefault="00D701E5" w:rsidP="008D675C">
          <w:pPr>
            <w:spacing w:before="1100"/>
            <w:rPr>
              <w:rFonts w:cs="Arial"/>
              <w:szCs w:val="20"/>
            </w:rPr>
          </w:pPr>
          <w:r>
            <w:rPr>
              <w:rFonts w:cs="Arial"/>
              <w:noProof/>
              <w:szCs w:val="20"/>
            </w:rPr>
            <w:drawing>
              <wp:inline distT="0" distB="0" distL="0" distR="0" wp14:anchorId="0ADCA246" wp14:editId="4D4A012A">
                <wp:extent cx="2019300" cy="361950"/>
                <wp:effectExtent l="0" t="0" r="0" b="0"/>
                <wp:docPr id="5" name="Bild 1" descr="Logo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361950"/>
                        </a:xfrm>
                        <a:prstGeom prst="rect">
                          <a:avLst/>
                        </a:prstGeom>
                        <a:noFill/>
                        <a:ln>
                          <a:noFill/>
                        </a:ln>
                      </pic:spPr>
                    </pic:pic>
                  </a:graphicData>
                </a:graphic>
              </wp:inline>
            </w:drawing>
          </w:r>
        </w:p>
        <w:p w:rsidR="00D967A5" w:rsidRPr="00472FB4" w:rsidRDefault="00D967A5" w:rsidP="008D675C">
          <w:pPr>
            <w:spacing w:before="480"/>
            <w:rPr>
              <w:szCs w:val="20"/>
            </w:rPr>
          </w:pPr>
        </w:p>
      </w:tc>
    </w:tr>
  </w:tbl>
  <w:p w:rsidR="00484368" w:rsidRDefault="004843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18CF" w:rsidRDefault="00D118CF">
      <w:r>
        <w:separator/>
      </w:r>
    </w:p>
  </w:footnote>
  <w:footnote w:type="continuationSeparator" w:id="0">
    <w:p w:rsidR="00D118CF" w:rsidRDefault="00D11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118"/>
    </w:tblGrid>
    <w:tr w:rsidR="00DF20F3" w:rsidRPr="00DF20F3" w:rsidTr="00B336B8">
      <w:tc>
        <w:tcPr>
          <w:tcW w:w="10118" w:type="dxa"/>
        </w:tcPr>
        <w:p w:rsidR="00DF20F3" w:rsidRPr="00BD5F3A" w:rsidRDefault="00D118CF" w:rsidP="00B0147C">
          <w:pPr>
            <w:pStyle w:val="Firmenname"/>
            <w:spacing w:line="260" w:lineRule="atLeast"/>
            <w:rPr>
              <w:b w:val="0"/>
            </w:rPr>
          </w:pPr>
          <w:sdt>
            <w:sdtPr>
              <w:rPr>
                <w:rFonts w:ascii="voestalpine Medium" w:hAnsi="voestalpine Medium"/>
                <w:b w:val="0"/>
                <w:sz w:val="22"/>
              </w:rPr>
              <w:alias w:val="Firma"/>
              <w:tag w:val=""/>
              <w:id w:val="2130044550"/>
              <w:dataBinding w:prefixMappings="xmlns:ns0='http://schemas.openxmlformats.org/officeDocument/2006/extended-properties' " w:xpath="/ns0:Properties[1]/ns0:Company[1]" w:storeItemID="{6668398D-A668-4E3E-A5EB-62B293D839F1}"/>
              <w:text/>
            </w:sdtPr>
            <w:sdtEndPr/>
            <w:sdtContent>
              <w:r w:rsidR="00585C3E">
                <w:rPr>
                  <w:rFonts w:ascii="voestalpine Medium" w:hAnsi="voestalpine Medium"/>
                  <w:b w:val="0"/>
                  <w:sz w:val="22"/>
                  <w:lang w:val="de-AT"/>
                </w:rPr>
                <w:t>voestalpine WBN</w:t>
              </w:r>
              <w:r w:rsidR="005D6995">
                <w:rPr>
                  <w:rFonts w:ascii="voestalpine Medium" w:hAnsi="voestalpine Medium"/>
                  <w:b w:val="0"/>
                  <w:sz w:val="22"/>
                  <w:lang w:val="de-AT"/>
                </w:rPr>
                <w:t xml:space="preserve"> BV</w:t>
              </w:r>
            </w:sdtContent>
          </w:sdt>
          <w:r w:rsidR="00DF20F3" w:rsidRPr="00BD5F3A">
            <w:rPr>
              <w:b w:val="0"/>
            </w:rPr>
            <w:fldChar w:fldCharType="begin"/>
          </w:r>
          <w:r w:rsidR="00DF20F3" w:rsidRPr="00BD5F3A">
            <w:rPr>
              <w:b w:val="0"/>
            </w:rPr>
            <w:instrText xml:space="preserve"> IF </w:instrText>
          </w:r>
          <w:r w:rsidR="00DF20F3" w:rsidRPr="00BD5F3A">
            <w:rPr>
              <w:b w:val="0"/>
            </w:rPr>
            <w:fldChar w:fldCharType="begin"/>
          </w:r>
          <w:r w:rsidR="00DF20F3" w:rsidRPr="00BD5F3A">
            <w:rPr>
              <w:b w:val="0"/>
            </w:rPr>
            <w:instrText xml:space="preserve"> =DEFINED(docFirmenname) </w:instrText>
          </w:r>
          <w:r w:rsidR="00DF20F3" w:rsidRPr="00BD5F3A">
            <w:rPr>
              <w:b w:val="0"/>
            </w:rPr>
            <w:fldChar w:fldCharType="separate"/>
          </w:r>
          <w:r w:rsidR="008E330F">
            <w:rPr>
              <w:b w:val="0"/>
              <w:noProof/>
            </w:rPr>
            <w:instrText>0</w:instrText>
          </w:r>
          <w:r w:rsidR="00DF20F3" w:rsidRPr="00BD5F3A">
            <w:rPr>
              <w:b w:val="0"/>
            </w:rPr>
            <w:fldChar w:fldCharType="end"/>
          </w:r>
          <w:r w:rsidR="00DF20F3" w:rsidRPr="00BD5F3A">
            <w:rPr>
              <w:b w:val="0"/>
            </w:rPr>
            <w:instrText xml:space="preserve"> = 1  "</w:instrText>
          </w:r>
          <w:r w:rsidR="006F09E3" w:rsidRPr="00BD5F3A">
            <w:rPr>
              <w:b w:val="0"/>
            </w:rPr>
            <w:fldChar w:fldCharType="begin"/>
          </w:r>
          <w:r w:rsidR="006F09E3" w:rsidRPr="00BD5F3A">
            <w:rPr>
              <w:b w:val="0"/>
            </w:rPr>
            <w:instrText xml:space="preserve"> REF  docFirmenname  \* MERGEFORMAT </w:instrText>
          </w:r>
          <w:r w:rsidR="006F09E3" w:rsidRPr="00BD5F3A">
            <w:rPr>
              <w:b w:val="0"/>
            </w:rPr>
            <w:fldChar w:fldCharType="separate"/>
          </w:r>
          <w:r w:rsidR="00DF20F3" w:rsidRPr="00BD5F3A">
            <w:rPr>
              <w:b w:val="0"/>
              <w:noProof/>
            </w:rPr>
            <w:instrText>voestalpine</w:instrText>
          </w:r>
          <w:r w:rsidR="00DF20F3" w:rsidRPr="00BD5F3A">
            <w:rPr>
              <w:b w:val="0"/>
            </w:rPr>
            <w:instrText xml:space="preserve"> AG</w:instrText>
          </w:r>
          <w:r w:rsidR="006F09E3" w:rsidRPr="00BD5F3A">
            <w:rPr>
              <w:b w:val="0"/>
            </w:rPr>
            <w:fldChar w:fldCharType="end"/>
          </w:r>
          <w:r w:rsidR="00DF20F3" w:rsidRPr="00BD5F3A">
            <w:rPr>
              <w:b w:val="0"/>
            </w:rPr>
            <w:instrText xml:space="preserve">"  "" </w:instrText>
          </w:r>
          <w:r w:rsidR="00DF20F3" w:rsidRPr="00BD5F3A">
            <w:rPr>
              <w:b w:val="0"/>
            </w:rPr>
            <w:fldChar w:fldCharType="end"/>
          </w:r>
        </w:p>
      </w:tc>
    </w:tr>
  </w:tbl>
  <w:p w:rsidR="00484368" w:rsidRDefault="00484368" w:rsidP="006A296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357C8"/>
    <w:multiLevelType w:val="hybridMultilevel"/>
    <w:tmpl w:val="C692842C"/>
    <w:lvl w:ilvl="0" w:tplc="B61E09A2">
      <w:start w:val="1"/>
      <w:numFmt w:val="bullet"/>
      <w:pStyle w:val="Bildtext-Aufzhler"/>
      <w:lvlText w:val="»"/>
      <w:lvlJc w:val="left"/>
      <w:pPr>
        <w:ind w:left="720" w:hanging="360"/>
      </w:pPr>
      <w:rPr>
        <w:rFonts w:ascii="voestalpine" w:hAnsi="voestalpine" w:hint="default"/>
        <w:color w:val="0082B4" w:themeColor="text2"/>
        <w:sz w:val="19"/>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9565913"/>
    <w:multiLevelType w:val="hybridMultilevel"/>
    <w:tmpl w:val="036209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5E7B19"/>
    <w:multiLevelType w:val="multilevel"/>
    <w:tmpl w:val="7F66C940"/>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4F36247"/>
    <w:multiLevelType w:val="hybridMultilevel"/>
    <w:tmpl w:val="D946ECFE"/>
    <w:lvl w:ilvl="0" w:tplc="50006FC4">
      <w:start w:val="1"/>
      <w:numFmt w:val="bullet"/>
      <w:pStyle w:val="Aufzhlung"/>
      <w:lvlText w:val="»"/>
      <w:lvlJc w:val="left"/>
      <w:pPr>
        <w:ind w:left="720" w:hanging="360"/>
      </w:pPr>
      <w:rPr>
        <w:rFonts w:ascii="voestalpine Light" w:hAnsi="voestalpine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BE20DD"/>
    <w:multiLevelType w:val="hybridMultilevel"/>
    <w:tmpl w:val="FDC638BE"/>
    <w:lvl w:ilvl="0" w:tplc="9A86809A">
      <w:start w:val="1"/>
      <w:numFmt w:val="bullet"/>
      <w:pStyle w:val="Aufzhlung-Ebene3"/>
      <w:lvlText w:val="»"/>
      <w:lvlJc w:val="left"/>
      <w:pPr>
        <w:ind w:left="720" w:hanging="360"/>
      </w:pPr>
      <w:rPr>
        <w:rFonts w:ascii="voestalpine" w:hAnsi="voestalpine" w:hint="default"/>
        <w:color w:val="0082B4" w:themeColor="text2"/>
        <w:sz w:val="19"/>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4EC2C7C"/>
    <w:multiLevelType w:val="hybridMultilevel"/>
    <w:tmpl w:val="7AE87692"/>
    <w:lvl w:ilvl="0" w:tplc="835E288A">
      <w:start w:val="1"/>
      <w:numFmt w:val="bullet"/>
      <w:lvlText w:val="»"/>
      <w:lvlJc w:val="left"/>
      <w:pPr>
        <w:ind w:left="720" w:hanging="360"/>
      </w:pPr>
      <w:rPr>
        <w:rFonts w:ascii="voestalpine" w:hAnsi="voestalpine" w:hint="default"/>
        <w:color w:val="0082B4" w:themeColor="text2"/>
        <w:sz w:val="19"/>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5FC6E25"/>
    <w:multiLevelType w:val="hybridMultilevel"/>
    <w:tmpl w:val="2D8A8D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684449D"/>
    <w:multiLevelType w:val="hybridMultilevel"/>
    <w:tmpl w:val="FFCA86D6"/>
    <w:lvl w:ilvl="0" w:tplc="835E288A">
      <w:start w:val="1"/>
      <w:numFmt w:val="bullet"/>
      <w:lvlText w:val="»"/>
      <w:lvlJc w:val="left"/>
      <w:pPr>
        <w:ind w:left="720" w:hanging="360"/>
      </w:pPr>
      <w:rPr>
        <w:rFonts w:ascii="voestalpine" w:hAnsi="voestalpine" w:hint="default"/>
        <w:color w:val="0082B4" w:themeColor="text2"/>
        <w:sz w:val="19"/>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31E5683"/>
    <w:multiLevelType w:val="multilevel"/>
    <w:tmpl w:val="D876A6DC"/>
    <w:lvl w:ilvl="0">
      <w:start w:val="1"/>
      <w:numFmt w:val="decimal"/>
      <w:lvlText w:val="%1."/>
      <w:lvlJc w:val="left"/>
      <w:pPr>
        <w:ind w:left="720" w:hanging="360"/>
      </w:pPr>
      <w:rPr>
        <w:rFonts w:ascii="Arial" w:hAnsi="Arial"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525D79A3"/>
    <w:multiLevelType w:val="hybridMultilevel"/>
    <w:tmpl w:val="6D68C8B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C6E40C5"/>
    <w:multiLevelType w:val="hybridMultilevel"/>
    <w:tmpl w:val="2FE60E54"/>
    <w:lvl w:ilvl="0" w:tplc="D944A710">
      <w:start w:val="1"/>
      <w:numFmt w:val="bullet"/>
      <w:pStyle w:val="Aufzhlung-Ebene2"/>
      <w:lvlText w:val="»"/>
      <w:lvlJc w:val="left"/>
      <w:pPr>
        <w:ind w:left="720" w:hanging="360"/>
      </w:pPr>
      <w:rPr>
        <w:rFonts w:ascii="voestalpine" w:hAnsi="voestalpine" w:hint="default"/>
        <w:color w:val="0082B4" w:themeColor="text2"/>
        <w:sz w:val="19"/>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5D9910C3"/>
    <w:multiLevelType w:val="hybridMultilevel"/>
    <w:tmpl w:val="5BE60420"/>
    <w:lvl w:ilvl="0" w:tplc="677C8644">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6EC37FA7"/>
    <w:multiLevelType w:val="multilevel"/>
    <w:tmpl w:val="0407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5DF472E"/>
    <w:multiLevelType w:val="multilevel"/>
    <w:tmpl w:val="B45A4D04"/>
    <w:lvl w:ilvl="0">
      <w:start w:val="1"/>
      <w:numFmt w:val="decimal"/>
      <w:lvlText w:val="Hoofdstuk %1"/>
      <w:lvlJc w:val="left"/>
      <w:pPr>
        <w:tabs>
          <w:tab w:val="num" w:pos="432"/>
        </w:tabs>
        <w:ind w:left="432" w:hanging="432"/>
      </w:pPr>
      <w:rPr>
        <w:rFonts w:ascii="Arial" w:hAnsi="Arial" w:hint="default"/>
        <w:b/>
        <w:i w:val="0"/>
        <w:sz w:val="32"/>
        <w:szCs w:val="3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5"/>
  </w:num>
  <w:num w:numId="2">
    <w:abstractNumId w:val="3"/>
  </w:num>
  <w:num w:numId="3">
    <w:abstractNumId w:val="10"/>
  </w:num>
  <w:num w:numId="4">
    <w:abstractNumId w:val="4"/>
  </w:num>
  <w:num w:numId="5">
    <w:abstractNumId w:val="0"/>
  </w:num>
  <w:num w:numId="6">
    <w:abstractNumId w:val="12"/>
  </w:num>
  <w:num w:numId="7">
    <w:abstractNumId w:val="12"/>
  </w:num>
  <w:num w:numId="8">
    <w:abstractNumId w:val="12"/>
  </w:num>
  <w:num w:numId="9">
    <w:abstractNumId w:val="12"/>
  </w:num>
  <w:num w:numId="10">
    <w:abstractNumId w:val="7"/>
  </w:num>
  <w:num w:numId="11">
    <w:abstractNumId w:val="13"/>
  </w:num>
  <w:num w:numId="12">
    <w:abstractNumId w:val="9"/>
  </w:num>
  <w:num w:numId="13">
    <w:abstractNumId w:val="2"/>
  </w:num>
  <w:num w:numId="14">
    <w:abstractNumId w:val="6"/>
  </w:num>
  <w:num w:numId="15">
    <w:abstractNumId w:val="8"/>
  </w:num>
  <w:num w:numId="16">
    <w:abstractNumId w:val="1"/>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embedTrueTypeFonts/>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AT" w:vendorID="64" w:dllVersion="6" w:nlCheck="1" w:checkStyle="1"/>
  <w:activeWritingStyle w:appName="MSWord" w:lang="nl-NL" w:vendorID="64" w:dllVersion="4096" w:nlCheck="1" w:checkStyle="0"/>
  <w:activeWritingStyle w:appName="MSWord" w:lang="de-AT"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2049" style="mso-position-horizontal:right;mso-position-horizontal-relative:margin;mso-position-vertical:bottom;mso-position-vertical-relative:margin" o:allowoverlap="f"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5C3E"/>
    <w:rsid w:val="00005EA2"/>
    <w:rsid w:val="00016809"/>
    <w:rsid w:val="00016DE4"/>
    <w:rsid w:val="0005448D"/>
    <w:rsid w:val="00055EC7"/>
    <w:rsid w:val="00061973"/>
    <w:rsid w:val="00072D51"/>
    <w:rsid w:val="000840CC"/>
    <w:rsid w:val="0008784B"/>
    <w:rsid w:val="000C70D6"/>
    <w:rsid w:val="000E4808"/>
    <w:rsid w:val="000E6A3C"/>
    <w:rsid w:val="000F4652"/>
    <w:rsid w:val="00113181"/>
    <w:rsid w:val="00137CBC"/>
    <w:rsid w:val="00151576"/>
    <w:rsid w:val="00172E7E"/>
    <w:rsid w:val="001C2F6E"/>
    <w:rsid w:val="00220FD0"/>
    <w:rsid w:val="00246FBB"/>
    <w:rsid w:val="002643BD"/>
    <w:rsid w:val="002661FA"/>
    <w:rsid w:val="00270DA3"/>
    <w:rsid w:val="00294127"/>
    <w:rsid w:val="002A64C1"/>
    <w:rsid w:val="002B668A"/>
    <w:rsid w:val="002F2687"/>
    <w:rsid w:val="003101D8"/>
    <w:rsid w:val="00350F1C"/>
    <w:rsid w:val="00377C15"/>
    <w:rsid w:val="003A27A5"/>
    <w:rsid w:val="003B5AD6"/>
    <w:rsid w:val="003D10F7"/>
    <w:rsid w:val="003E01CB"/>
    <w:rsid w:val="003E0A40"/>
    <w:rsid w:val="0043403A"/>
    <w:rsid w:val="00443304"/>
    <w:rsid w:val="0044375D"/>
    <w:rsid w:val="00484368"/>
    <w:rsid w:val="00484FC7"/>
    <w:rsid w:val="0049019A"/>
    <w:rsid w:val="00490379"/>
    <w:rsid w:val="004D0784"/>
    <w:rsid w:val="004E1DFC"/>
    <w:rsid w:val="004F46F0"/>
    <w:rsid w:val="005208FF"/>
    <w:rsid w:val="00523256"/>
    <w:rsid w:val="00525331"/>
    <w:rsid w:val="0053296F"/>
    <w:rsid w:val="005439E1"/>
    <w:rsid w:val="00585C3E"/>
    <w:rsid w:val="00592EF9"/>
    <w:rsid w:val="005C0A81"/>
    <w:rsid w:val="005D6995"/>
    <w:rsid w:val="005D7B66"/>
    <w:rsid w:val="00603E27"/>
    <w:rsid w:val="006123F2"/>
    <w:rsid w:val="00640F6A"/>
    <w:rsid w:val="00652F25"/>
    <w:rsid w:val="006A296E"/>
    <w:rsid w:val="006D28C6"/>
    <w:rsid w:val="006F09E3"/>
    <w:rsid w:val="006F3E6F"/>
    <w:rsid w:val="006F7DDD"/>
    <w:rsid w:val="00701063"/>
    <w:rsid w:val="00720D6F"/>
    <w:rsid w:val="00726CED"/>
    <w:rsid w:val="00746551"/>
    <w:rsid w:val="00747D31"/>
    <w:rsid w:val="007609F7"/>
    <w:rsid w:val="007844C5"/>
    <w:rsid w:val="00790DE4"/>
    <w:rsid w:val="007B31CF"/>
    <w:rsid w:val="007C20E9"/>
    <w:rsid w:val="007D44F8"/>
    <w:rsid w:val="007E5B53"/>
    <w:rsid w:val="00855E23"/>
    <w:rsid w:val="00894391"/>
    <w:rsid w:val="0089725B"/>
    <w:rsid w:val="008B51ED"/>
    <w:rsid w:val="008C4B66"/>
    <w:rsid w:val="008D675C"/>
    <w:rsid w:val="008D789B"/>
    <w:rsid w:val="008E330F"/>
    <w:rsid w:val="009245C5"/>
    <w:rsid w:val="0096394D"/>
    <w:rsid w:val="0097286B"/>
    <w:rsid w:val="009956F9"/>
    <w:rsid w:val="009F1E33"/>
    <w:rsid w:val="009F6413"/>
    <w:rsid w:val="00A33EC1"/>
    <w:rsid w:val="00A45307"/>
    <w:rsid w:val="00A45F0B"/>
    <w:rsid w:val="00A76182"/>
    <w:rsid w:val="00A94072"/>
    <w:rsid w:val="00AA59EA"/>
    <w:rsid w:val="00AB080A"/>
    <w:rsid w:val="00AF7BFC"/>
    <w:rsid w:val="00B0147C"/>
    <w:rsid w:val="00B269D2"/>
    <w:rsid w:val="00B336B8"/>
    <w:rsid w:val="00B5056C"/>
    <w:rsid w:val="00B57384"/>
    <w:rsid w:val="00B66C36"/>
    <w:rsid w:val="00B9475D"/>
    <w:rsid w:val="00BC6F39"/>
    <w:rsid w:val="00BC7D84"/>
    <w:rsid w:val="00BD5F3A"/>
    <w:rsid w:val="00BF2622"/>
    <w:rsid w:val="00C0782B"/>
    <w:rsid w:val="00C13436"/>
    <w:rsid w:val="00CB698E"/>
    <w:rsid w:val="00CC035C"/>
    <w:rsid w:val="00D118CF"/>
    <w:rsid w:val="00D34048"/>
    <w:rsid w:val="00D701E5"/>
    <w:rsid w:val="00D82FC1"/>
    <w:rsid w:val="00D87087"/>
    <w:rsid w:val="00D906D1"/>
    <w:rsid w:val="00D95324"/>
    <w:rsid w:val="00D967A5"/>
    <w:rsid w:val="00D978A1"/>
    <w:rsid w:val="00DA1655"/>
    <w:rsid w:val="00DC4E5D"/>
    <w:rsid w:val="00DF20F3"/>
    <w:rsid w:val="00E436A5"/>
    <w:rsid w:val="00E648E8"/>
    <w:rsid w:val="00E7156D"/>
    <w:rsid w:val="00E83806"/>
    <w:rsid w:val="00F23F17"/>
    <w:rsid w:val="00F32535"/>
    <w:rsid w:val="00F329E6"/>
    <w:rsid w:val="00F744BB"/>
    <w:rsid w:val="00FE3A37"/>
    <w:rsid w:val="00FE48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ight;mso-position-horizontal-relative:margin;mso-position-vertical:bottom;mso-position-vertical-relative:margin" o:allowoverlap="f" fill="f" fillcolor="white" stroke="f">
      <v:fill color="white" on="f"/>
      <v:stroke on="f"/>
      <v:textbox inset="0,0,0,0"/>
    </o:shapedefaults>
    <o:shapelayout v:ext="edit">
      <o:idmap v:ext="edit" data="1"/>
    </o:shapelayout>
  </w:shapeDefaults>
  <w:decimalSymbol w:val=","/>
  <w:listSeparator w:val=";"/>
  <w14:docId w14:val="11273967"/>
  <w15:docId w15:val="{FB9286D3-6FF0-3445-8347-B4A61A54C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semiHidden="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585C3E"/>
    <w:rPr>
      <w:rFonts w:ascii="Arial" w:hAnsi="Arial"/>
      <w:sz w:val="22"/>
      <w:szCs w:val="24"/>
      <w:lang w:val="nl-NL" w:eastAsia="nl-NL"/>
    </w:rPr>
  </w:style>
  <w:style w:type="paragraph" w:styleId="Kop1">
    <w:name w:val="heading 1"/>
    <w:basedOn w:val="Standaard"/>
    <w:next w:val="Standaard"/>
    <w:link w:val="Kop1Char"/>
    <w:qFormat/>
    <w:rsid w:val="00525331"/>
    <w:pPr>
      <w:keepNext/>
      <w:numPr>
        <w:numId w:val="9"/>
      </w:numPr>
      <w:tabs>
        <w:tab w:val="left" w:pos="709"/>
      </w:tabs>
      <w:spacing w:after="480" w:line="440" w:lineRule="atLeast"/>
      <w:outlineLvl w:val="0"/>
    </w:pPr>
    <w:rPr>
      <w:rFonts w:ascii="voestalpine Light" w:hAnsi="voestalpine Light" w:cs="Arial"/>
      <w:bCs/>
      <w:caps/>
      <w:kern w:val="32"/>
      <w:sz w:val="28"/>
      <w:szCs w:val="32"/>
    </w:rPr>
  </w:style>
  <w:style w:type="paragraph" w:styleId="Kop2">
    <w:name w:val="heading 2"/>
    <w:basedOn w:val="Standaard"/>
    <w:next w:val="Standaard"/>
    <w:link w:val="Kop2Char"/>
    <w:qFormat/>
    <w:rsid w:val="00F329E6"/>
    <w:pPr>
      <w:keepNext/>
      <w:numPr>
        <w:ilvl w:val="1"/>
        <w:numId w:val="9"/>
      </w:numPr>
      <w:tabs>
        <w:tab w:val="left" w:pos="680"/>
      </w:tabs>
      <w:spacing w:before="600" w:after="240" w:line="260" w:lineRule="atLeast"/>
      <w:outlineLvl w:val="1"/>
    </w:pPr>
    <w:rPr>
      <w:rFonts w:ascii="voestalpine Medium" w:hAnsi="voestalpine Medium" w:cs="Arial"/>
      <w:bCs/>
      <w:iCs/>
      <w:caps/>
      <w:color w:val="0082B4" w:themeColor="text2"/>
      <w:sz w:val="26"/>
      <w:szCs w:val="28"/>
      <w:lang w:val="en-US"/>
    </w:rPr>
  </w:style>
  <w:style w:type="paragraph" w:styleId="Kop3">
    <w:name w:val="heading 3"/>
    <w:basedOn w:val="Standaard"/>
    <w:next w:val="Standaard"/>
    <w:link w:val="Kop3Char"/>
    <w:qFormat/>
    <w:rsid w:val="00F329E6"/>
    <w:pPr>
      <w:keepNext/>
      <w:numPr>
        <w:ilvl w:val="2"/>
        <w:numId w:val="9"/>
      </w:numPr>
      <w:spacing w:before="360" w:line="240" w:lineRule="atLeast"/>
      <w:outlineLvl w:val="2"/>
    </w:pPr>
    <w:rPr>
      <w:rFonts w:ascii="voestalpine Medium" w:hAnsi="voestalpine Medium" w:cs="Arial"/>
      <w:bCs/>
      <w:caps/>
      <w:sz w:val="21"/>
      <w:szCs w:val="26"/>
    </w:rPr>
  </w:style>
  <w:style w:type="paragraph" w:styleId="Kop4">
    <w:name w:val="heading 4"/>
    <w:basedOn w:val="Standaard"/>
    <w:next w:val="Standaard"/>
    <w:link w:val="Kop4Char"/>
    <w:qFormat/>
    <w:rsid w:val="00F329E6"/>
    <w:pPr>
      <w:keepNext/>
      <w:numPr>
        <w:ilvl w:val="3"/>
        <w:numId w:val="9"/>
      </w:numPr>
      <w:spacing w:before="240" w:line="280" w:lineRule="atLeast"/>
      <w:outlineLvl w:val="3"/>
    </w:pPr>
    <w:rPr>
      <w:rFonts w:ascii="voestalpine Medium" w:hAnsi="voestalpine Medium"/>
      <w:bCs/>
      <w:color w:val="000000"/>
      <w:sz w:val="21"/>
      <w:szCs w:val="26"/>
      <w:lang w:val="de-A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6A296E"/>
    <w:pPr>
      <w:tabs>
        <w:tab w:val="center" w:pos="4536"/>
        <w:tab w:val="right" w:pos="9072"/>
      </w:tabs>
    </w:pPr>
  </w:style>
  <w:style w:type="paragraph" w:styleId="Ballontekst">
    <w:name w:val="Balloon Text"/>
    <w:basedOn w:val="Standaard"/>
    <w:semiHidden/>
    <w:rPr>
      <w:rFonts w:ascii="Tahoma" w:hAnsi="Tahoma" w:cs="Tahoma"/>
      <w:sz w:val="16"/>
      <w:szCs w:val="16"/>
    </w:rPr>
  </w:style>
  <w:style w:type="paragraph" w:styleId="Koptekst">
    <w:name w:val="header"/>
    <w:basedOn w:val="Standaard"/>
    <w:semiHidden/>
    <w:pPr>
      <w:tabs>
        <w:tab w:val="right" w:pos="6691"/>
        <w:tab w:val="left" w:pos="6804"/>
      </w:tabs>
      <w:spacing w:line="200" w:lineRule="exact"/>
    </w:pPr>
    <w:rPr>
      <w:sz w:val="13"/>
    </w:rPr>
  </w:style>
  <w:style w:type="table" w:styleId="Tabelraster">
    <w:name w:val="Table Grid"/>
    <w:basedOn w:val="Standaardtabel"/>
    <w:rsid w:val="00D96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block">
    <w:name w:val="Adressblock"/>
    <w:basedOn w:val="Standaard"/>
    <w:qFormat/>
    <w:pPr>
      <w:spacing w:line="160" w:lineRule="exact"/>
    </w:pPr>
    <w:rPr>
      <w:sz w:val="13"/>
      <w:szCs w:val="13"/>
      <w:lang w:val="it-IT"/>
    </w:rPr>
  </w:style>
  <w:style w:type="paragraph" w:customStyle="1" w:styleId="Firmenname">
    <w:name w:val="Firmenname"/>
    <w:basedOn w:val="Standaard"/>
    <w:next w:val="Standaard"/>
    <w:qFormat/>
    <w:pPr>
      <w:ind w:right="113"/>
    </w:pPr>
    <w:rPr>
      <w:b/>
      <w:sz w:val="24"/>
      <w:szCs w:val="20"/>
    </w:rPr>
  </w:style>
  <w:style w:type="paragraph" w:customStyle="1" w:styleId="Betreffzeile">
    <w:name w:val="Betreffzeile"/>
    <w:basedOn w:val="Standaard"/>
    <w:next w:val="Standaard"/>
    <w:qFormat/>
    <w:rsid w:val="00F329E6"/>
    <w:pPr>
      <w:spacing w:line="260" w:lineRule="atLeast"/>
    </w:pPr>
    <w:rPr>
      <w:b/>
      <w:szCs w:val="20"/>
    </w:rPr>
  </w:style>
  <w:style w:type="paragraph" w:customStyle="1" w:styleId="FormDatenInhalt">
    <w:name w:val="FormDatenInhalt"/>
    <w:basedOn w:val="Standaard"/>
    <w:qFormat/>
    <w:pPr>
      <w:spacing w:line="200" w:lineRule="exact"/>
      <w:ind w:right="-14175"/>
    </w:pPr>
    <w:rPr>
      <w:sz w:val="16"/>
      <w:szCs w:val="20"/>
    </w:rPr>
  </w:style>
  <w:style w:type="character" w:styleId="Hyperlink">
    <w:name w:val="Hyperlink"/>
    <w:basedOn w:val="Standaardalinea-lettertype"/>
    <w:uiPriority w:val="99"/>
    <w:rPr>
      <w:color w:val="0000FF"/>
      <w:u w:val="single"/>
    </w:rPr>
  </w:style>
  <w:style w:type="paragraph" w:customStyle="1" w:styleId="FormDaten">
    <w:name w:val="FormDaten"/>
    <w:basedOn w:val="Standaard"/>
    <w:qFormat/>
    <w:pPr>
      <w:spacing w:line="200" w:lineRule="exact"/>
      <w:ind w:right="113"/>
      <w:jc w:val="right"/>
    </w:pPr>
    <w:rPr>
      <w:sz w:val="13"/>
      <w:szCs w:val="20"/>
    </w:rPr>
  </w:style>
  <w:style w:type="paragraph" w:customStyle="1" w:styleId="Formulartitel">
    <w:name w:val="Formulartitel"/>
    <w:basedOn w:val="Standaard"/>
    <w:next w:val="Standaard"/>
    <w:qFormat/>
    <w:rsid w:val="00CB698E"/>
    <w:rPr>
      <w:b/>
      <w:szCs w:val="20"/>
    </w:rPr>
  </w:style>
  <w:style w:type="character" w:customStyle="1" w:styleId="Kop3Char">
    <w:name w:val="Kop 3 Char"/>
    <w:basedOn w:val="Standaardalinea-lettertype"/>
    <w:link w:val="Kop3"/>
    <w:rsid w:val="00F329E6"/>
    <w:rPr>
      <w:rFonts w:ascii="voestalpine Medium" w:hAnsi="voestalpine Medium" w:cs="Arial"/>
      <w:bCs/>
      <w:caps/>
      <w:sz w:val="21"/>
      <w:szCs w:val="26"/>
    </w:rPr>
  </w:style>
  <w:style w:type="paragraph" w:customStyle="1" w:styleId="berschrift">
    <w:name w:val="Überschrift"/>
    <w:basedOn w:val="Standaard"/>
    <w:next w:val="Standaard"/>
    <w:semiHidden/>
    <w:pPr>
      <w:keepNext/>
      <w:keepLines/>
      <w:spacing w:before="240"/>
    </w:pPr>
    <w:rPr>
      <w:b/>
      <w:sz w:val="24"/>
      <w:szCs w:val="20"/>
    </w:rPr>
  </w:style>
  <w:style w:type="paragraph" w:customStyle="1" w:styleId="BetreffzeileAbsatz">
    <w:name w:val="BetreffzeileAbsatz"/>
    <w:basedOn w:val="Betreffzeile"/>
    <w:qFormat/>
    <w:pPr>
      <w:tabs>
        <w:tab w:val="left" w:pos="7711"/>
        <w:tab w:val="left" w:pos="8051"/>
      </w:tabs>
      <w:spacing w:before="260"/>
    </w:pPr>
  </w:style>
  <w:style w:type="paragraph" w:styleId="Lijstalinea">
    <w:name w:val="List Paragraph"/>
    <w:basedOn w:val="Standaard"/>
    <w:uiPriority w:val="34"/>
    <w:qFormat/>
    <w:rsid w:val="00CC035C"/>
    <w:pPr>
      <w:ind w:left="720"/>
      <w:contextualSpacing/>
    </w:pPr>
  </w:style>
  <w:style w:type="character" w:styleId="Tekstvantijdelijkeaanduiding">
    <w:name w:val="Placeholder Text"/>
    <w:basedOn w:val="Standaardalinea-lettertype"/>
    <w:uiPriority w:val="99"/>
    <w:semiHidden/>
    <w:rsid w:val="00DC4E5D"/>
    <w:rPr>
      <w:color w:val="808080"/>
    </w:rPr>
  </w:style>
  <w:style w:type="paragraph" w:customStyle="1" w:styleId="Aufzhlung">
    <w:name w:val="Aufzählung"/>
    <w:basedOn w:val="Standaard"/>
    <w:link w:val="AufzhlungZchn"/>
    <w:qFormat/>
    <w:rsid w:val="00F329E6"/>
    <w:pPr>
      <w:numPr>
        <w:numId w:val="2"/>
      </w:numPr>
      <w:spacing w:before="140" w:after="140"/>
    </w:pPr>
    <w:rPr>
      <w:rFonts w:ascii="voestalpine Light" w:hAnsi="voestalpine Light"/>
      <w:color w:val="0082B4" w:themeColor="text2"/>
      <w:sz w:val="21"/>
      <w:szCs w:val="19"/>
    </w:rPr>
  </w:style>
  <w:style w:type="character" w:customStyle="1" w:styleId="AufzhlungZchn">
    <w:name w:val="Aufzählung Zchn"/>
    <w:basedOn w:val="Standaardalinea-lettertype"/>
    <w:link w:val="Aufzhlung"/>
    <w:rsid w:val="00F329E6"/>
    <w:rPr>
      <w:rFonts w:ascii="voestalpine Light" w:hAnsi="voestalpine Light"/>
      <w:color w:val="0082B4" w:themeColor="text2"/>
      <w:sz w:val="21"/>
      <w:szCs w:val="19"/>
    </w:rPr>
  </w:style>
  <w:style w:type="paragraph" w:customStyle="1" w:styleId="Aufzhlung-Ebene2">
    <w:name w:val="Aufzählung - Ebene 2"/>
    <w:basedOn w:val="Aufzhlung"/>
    <w:link w:val="Aufzhlung-Ebene2Zchn"/>
    <w:qFormat/>
    <w:rsid w:val="00F329E6"/>
    <w:pPr>
      <w:numPr>
        <w:numId w:val="3"/>
      </w:numPr>
    </w:pPr>
  </w:style>
  <w:style w:type="character" w:customStyle="1" w:styleId="Aufzhlung-Ebene2Zchn">
    <w:name w:val="Aufzählung - Ebene 2 Zchn"/>
    <w:basedOn w:val="AufzhlungZchn"/>
    <w:link w:val="Aufzhlung-Ebene2"/>
    <w:rsid w:val="00F329E6"/>
    <w:rPr>
      <w:rFonts w:ascii="voestalpine Light" w:hAnsi="voestalpine Light"/>
      <w:color w:val="0082B4" w:themeColor="text2"/>
      <w:sz w:val="21"/>
      <w:szCs w:val="19"/>
    </w:rPr>
  </w:style>
  <w:style w:type="paragraph" w:customStyle="1" w:styleId="Aufzhlung-Ebene3">
    <w:name w:val="Aufzählung - Ebene 3"/>
    <w:basedOn w:val="Aufzhlung-Ebene2"/>
    <w:link w:val="Aufzhlung-Ebene3Zchn"/>
    <w:qFormat/>
    <w:rsid w:val="00F329E6"/>
    <w:pPr>
      <w:numPr>
        <w:numId w:val="4"/>
      </w:numPr>
    </w:pPr>
  </w:style>
  <w:style w:type="character" w:customStyle="1" w:styleId="Aufzhlung-Ebene3Zchn">
    <w:name w:val="Aufzählung - Ebene 3 Zchn"/>
    <w:basedOn w:val="Aufzhlung-Ebene2Zchn"/>
    <w:link w:val="Aufzhlung-Ebene3"/>
    <w:rsid w:val="00F329E6"/>
    <w:rPr>
      <w:rFonts w:ascii="voestalpine Light" w:hAnsi="voestalpine Light"/>
      <w:color w:val="0082B4" w:themeColor="text2"/>
      <w:sz w:val="21"/>
      <w:szCs w:val="19"/>
    </w:rPr>
  </w:style>
  <w:style w:type="paragraph" w:customStyle="1" w:styleId="Bildtext-Aufzhler">
    <w:name w:val="Bildtext - Aufzähler"/>
    <w:basedOn w:val="Aufzhlung"/>
    <w:link w:val="Bildtext-AufzhlerZchn"/>
    <w:qFormat/>
    <w:rsid w:val="00F329E6"/>
    <w:pPr>
      <w:numPr>
        <w:numId w:val="5"/>
      </w:numPr>
      <w:spacing w:before="60" w:after="60" w:line="180" w:lineRule="exact"/>
    </w:pPr>
    <w:rPr>
      <w:sz w:val="14"/>
      <w:lang w:val="de-AT"/>
    </w:rPr>
  </w:style>
  <w:style w:type="character" w:customStyle="1" w:styleId="Bildtext-AufzhlerZchn">
    <w:name w:val="Bildtext - Aufzähler Zchn"/>
    <w:basedOn w:val="AufzhlungZchn"/>
    <w:link w:val="Bildtext-Aufzhler"/>
    <w:rsid w:val="00F329E6"/>
    <w:rPr>
      <w:rFonts w:ascii="voestalpine Light" w:hAnsi="voestalpine Light"/>
      <w:color w:val="0082B4" w:themeColor="text2"/>
      <w:sz w:val="14"/>
      <w:szCs w:val="19"/>
      <w:lang w:val="de-AT"/>
    </w:rPr>
  </w:style>
  <w:style w:type="paragraph" w:customStyle="1" w:styleId="COPYTEXT">
    <w:name w:val="COPYTEXT"/>
    <w:basedOn w:val="Standaard"/>
    <w:link w:val="COPYTEXTZchn"/>
    <w:qFormat/>
    <w:rsid w:val="00F329E6"/>
    <w:pPr>
      <w:spacing w:line="280" w:lineRule="atLeast"/>
    </w:pPr>
    <w:rPr>
      <w:rFonts w:ascii="voestalpine Light" w:hAnsi="voestalpine Light"/>
      <w:color w:val="000000"/>
      <w:sz w:val="21"/>
      <w:szCs w:val="19"/>
    </w:rPr>
  </w:style>
  <w:style w:type="character" w:customStyle="1" w:styleId="COPYTEXTZchn">
    <w:name w:val="COPYTEXT Zchn"/>
    <w:basedOn w:val="Standaardalinea-lettertype"/>
    <w:link w:val="COPYTEXT"/>
    <w:rsid w:val="00F329E6"/>
    <w:rPr>
      <w:rFonts w:ascii="voestalpine Light" w:hAnsi="voestalpine Light"/>
      <w:color w:val="000000"/>
      <w:sz w:val="21"/>
      <w:szCs w:val="19"/>
    </w:rPr>
  </w:style>
  <w:style w:type="paragraph" w:customStyle="1" w:styleId="Grafikbeschriftung">
    <w:name w:val="Grafikbeschriftung"/>
    <w:basedOn w:val="COPYTEXT"/>
    <w:link w:val="GrafikbeschriftungZchn"/>
    <w:qFormat/>
    <w:rsid w:val="00F329E6"/>
    <w:pPr>
      <w:jc w:val="center"/>
    </w:pPr>
  </w:style>
  <w:style w:type="character" w:customStyle="1" w:styleId="GrafikbeschriftungZchn">
    <w:name w:val="Grafikbeschriftung Zchn"/>
    <w:basedOn w:val="COPYTEXTZchn"/>
    <w:link w:val="Grafikbeschriftung"/>
    <w:rsid w:val="00F329E6"/>
    <w:rPr>
      <w:rFonts w:ascii="voestalpine Light" w:hAnsi="voestalpine Light"/>
      <w:color w:val="000000"/>
      <w:sz w:val="21"/>
      <w:szCs w:val="19"/>
    </w:rPr>
  </w:style>
  <w:style w:type="paragraph" w:customStyle="1" w:styleId="GRAFIKEN-Headline">
    <w:name w:val="GRAFIKEN - Headline"/>
    <w:basedOn w:val="COPYTEXT"/>
    <w:link w:val="GRAFIKEN-HeadlineZchn"/>
    <w:qFormat/>
    <w:rsid w:val="00F329E6"/>
    <w:pPr>
      <w:pBdr>
        <w:bottom w:val="single" w:sz="4" w:space="1" w:color="auto"/>
      </w:pBdr>
    </w:pPr>
    <w:rPr>
      <w:rFonts w:ascii="voestalpine Medium" w:hAnsi="voestalpine Medium"/>
      <w:caps/>
    </w:rPr>
  </w:style>
  <w:style w:type="character" w:customStyle="1" w:styleId="GRAFIKEN-HeadlineZchn">
    <w:name w:val="GRAFIKEN - Headline Zchn"/>
    <w:basedOn w:val="COPYTEXTZchn"/>
    <w:link w:val="GRAFIKEN-Headline"/>
    <w:rsid w:val="00F329E6"/>
    <w:rPr>
      <w:rFonts w:ascii="voestalpine Medium" w:hAnsi="voestalpine Medium"/>
      <w:caps/>
      <w:color w:val="000000"/>
      <w:sz w:val="21"/>
      <w:szCs w:val="19"/>
    </w:rPr>
  </w:style>
  <w:style w:type="character" w:styleId="Nadruk">
    <w:name w:val="Emphasis"/>
    <w:basedOn w:val="Standaardalinea-lettertype"/>
    <w:uiPriority w:val="20"/>
    <w:qFormat/>
    <w:rsid w:val="00F329E6"/>
    <w:rPr>
      <w:rFonts w:ascii="voestalpine Medium" w:hAnsi="voestalpine Medium"/>
      <w:i w:val="0"/>
      <w:iCs/>
      <w:color w:val="auto"/>
      <w:sz w:val="21"/>
    </w:rPr>
  </w:style>
  <w:style w:type="paragraph" w:customStyle="1" w:styleId="Titel1">
    <w:name w:val="Titel1"/>
    <w:basedOn w:val="Standaard"/>
    <w:next w:val="Standaard"/>
    <w:qFormat/>
    <w:rsid w:val="00F329E6"/>
    <w:pPr>
      <w:spacing w:before="120" w:after="120" w:line="260" w:lineRule="atLeast"/>
    </w:pPr>
    <w:rPr>
      <w:rFonts w:ascii="voestalpine Light" w:hAnsi="voestalpine Light" w:cs="Mangal"/>
      <w:caps/>
      <w:color w:val="000000"/>
      <w:spacing w:val="5"/>
      <w:kern w:val="28"/>
      <w:sz w:val="44"/>
      <w:szCs w:val="52"/>
      <w:u w:val="single" w:color="000000"/>
    </w:rPr>
  </w:style>
  <w:style w:type="character" w:customStyle="1" w:styleId="Kop1Char">
    <w:name w:val="Kop 1 Char"/>
    <w:basedOn w:val="Standaardalinea-lettertype"/>
    <w:link w:val="Kop1"/>
    <w:rsid w:val="00525331"/>
    <w:rPr>
      <w:rFonts w:ascii="voestalpine Light" w:hAnsi="voestalpine Light" w:cs="Arial"/>
      <w:bCs/>
      <w:caps/>
      <w:kern w:val="32"/>
      <w:sz w:val="28"/>
      <w:szCs w:val="32"/>
      <w:lang w:val="nl-NL" w:eastAsia="nl-NL"/>
    </w:rPr>
  </w:style>
  <w:style w:type="character" w:customStyle="1" w:styleId="Kop2Char">
    <w:name w:val="Kop 2 Char"/>
    <w:basedOn w:val="Standaardalinea-lettertype"/>
    <w:link w:val="Kop2"/>
    <w:rsid w:val="00F329E6"/>
    <w:rPr>
      <w:rFonts w:ascii="voestalpine Medium" w:hAnsi="voestalpine Medium" w:cs="Arial"/>
      <w:bCs/>
      <w:iCs/>
      <w:caps/>
      <w:color w:val="0082B4" w:themeColor="text2"/>
      <w:sz w:val="26"/>
      <w:szCs w:val="28"/>
      <w:lang w:val="en-US"/>
    </w:rPr>
  </w:style>
  <w:style w:type="character" w:customStyle="1" w:styleId="Kop4Char">
    <w:name w:val="Kop 4 Char"/>
    <w:basedOn w:val="Standaardalinea-lettertype"/>
    <w:link w:val="Kop4"/>
    <w:rsid w:val="00F329E6"/>
    <w:rPr>
      <w:rFonts w:ascii="voestalpine Medium" w:hAnsi="voestalpine Medium"/>
      <w:bCs/>
      <w:color w:val="000000"/>
      <w:sz w:val="21"/>
      <w:szCs w:val="26"/>
      <w:lang w:val="de-AT"/>
    </w:rPr>
  </w:style>
  <w:style w:type="paragraph" w:customStyle="1" w:styleId="Bildtext">
    <w:name w:val="Bildtext"/>
    <w:basedOn w:val="Standaard"/>
    <w:link w:val="BildtextZchn"/>
    <w:qFormat/>
    <w:rsid w:val="00B66C36"/>
    <w:pPr>
      <w:spacing w:line="180" w:lineRule="atLeast"/>
    </w:pPr>
    <w:rPr>
      <w:rFonts w:ascii="voestalpine Light" w:hAnsi="voestalpine Light"/>
      <w:color w:val="000000"/>
      <w:sz w:val="14"/>
      <w:szCs w:val="19"/>
      <w:lang w:val="de-AT"/>
    </w:rPr>
  </w:style>
  <w:style w:type="character" w:customStyle="1" w:styleId="BildtextZchn">
    <w:name w:val="Bildtext Zchn"/>
    <w:basedOn w:val="Standaardalinea-lettertype"/>
    <w:link w:val="Bildtext"/>
    <w:rsid w:val="00B66C36"/>
    <w:rPr>
      <w:rFonts w:ascii="voestalpine Light" w:hAnsi="voestalpine Light"/>
      <w:color w:val="000000"/>
      <w:sz w:val="14"/>
      <w:szCs w:val="19"/>
      <w:lang w:val="de-AT"/>
    </w:rPr>
  </w:style>
  <w:style w:type="paragraph" w:styleId="Inhopg1">
    <w:name w:val="toc 1"/>
    <w:basedOn w:val="Standaard"/>
    <w:next w:val="Standaard"/>
    <w:autoRedefine/>
    <w:uiPriority w:val="39"/>
    <w:rsid w:val="00585C3E"/>
    <w:pPr>
      <w:tabs>
        <w:tab w:val="left" w:pos="480"/>
        <w:tab w:val="left" w:pos="1440"/>
        <w:tab w:val="right" w:leader="dot" w:pos="9023"/>
      </w:tabs>
    </w:pPr>
    <w:rPr>
      <w:b/>
      <w:noProof/>
    </w:rPr>
  </w:style>
  <w:style w:type="paragraph" w:styleId="Inhopg2">
    <w:name w:val="toc 2"/>
    <w:basedOn w:val="Standaard"/>
    <w:next w:val="Standaard"/>
    <w:autoRedefine/>
    <w:rsid w:val="00585C3E"/>
    <w:pPr>
      <w:tabs>
        <w:tab w:val="left" w:pos="880"/>
        <w:tab w:val="right" w:leader="dot" w:pos="9969"/>
      </w:tabs>
      <w:ind w:left="240"/>
    </w:pPr>
    <w:rPr>
      <w:noProof/>
    </w:rPr>
  </w:style>
  <w:style w:type="paragraph" w:styleId="Inhopg3">
    <w:name w:val="toc 3"/>
    <w:basedOn w:val="Standaard"/>
    <w:next w:val="Standaard"/>
    <w:autoRedefine/>
    <w:rsid w:val="00585C3E"/>
    <w:pPr>
      <w:ind w:left="480"/>
    </w:pPr>
  </w:style>
  <w:style w:type="paragraph" w:styleId="Normaalweb">
    <w:name w:val="Normal (Web)"/>
    <w:basedOn w:val="Standaard"/>
    <w:uiPriority w:val="99"/>
    <w:rsid w:val="00585C3E"/>
    <w:pPr>
      <w:spacing w:before="100" w:beforeAutospacing="1" w:after="100" w:afterAutospacing="1"/>
    </w:pPr>
    <w:rPr>
      <w:rFonts w:ascii="Arial Unicode MS" w:eastAsia="Arial Unicode MS" w:hAnsi="Arial Unicode MS" w:cs="Arial Unicode MS"/>
      <w:lang w:val="en-GB" w:eastAsia="en-US"/>
    </w:rPr>
  </w:style>
  <w:style w:type="paragraph" w:styleId="Titel">
    <w:name w:val="Title"/>
    <w:basedOn w:val="Standaard"/>
    <w:next w:val="Standaard"/>
    <w:link w:val="TitelChar"/>
    <w:qFormat/>
    <w:rsid w:val="00585C3E"/>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Char">
    <w:name w:val="Titel Char"/>
    <w:basedOn w:val="Standaardalinea-lettertype"/>
    <w:link w:val="Titel"/>
    <w:rsid w:val="00585C3E"/>
    <w:rPr>
      <w:rFonts w:asciiTheme="majorHAnsi" w:eastAsiaTheme="majorEastAsia" w:hAnsiTheme="majorHAnsi" w:cstheme="majorBidi"/>
      <w:b/>
      <w:bCs/>
      <w:kern w:val="28"/>
      <w:sz w:val="32"/>
      <w:szCs w:val="32"/>
      <w:lang w:val="nl-NL" w:eastAsia="nl-NL"/>
    </w:rPr>
  </w:style>
  <w:style w:type="character" w:customStyle="1" w:styleId="VoettekstChar">
    <w:name w:val="Voettekst Char"/>
    <w:link w:val="Voettekst"/>
    <w:uiPriority w:val="99"/>
    <w:rsid w:val="00585C3E"/>
    <w:rPr>
      <w:rFonts w:ascii="Arial" w:hAnsi="Arial"/>
      <w:szCs w:val="24"/>
    </w:rPr>
  </w:style>
  <w:style w:type="paragraph" w:styleId="Kopvaninhoudsopgave">
    <w:name w:val="TOC Heading"/>
    <w:basedOn w:val="Kop1"/>
    <w:next w:val="Standaard"/>
    <w:uiPriority w:val="39"/>
    <w:semiHidden/>
    <w:unhideWhenUsed/>
    <w:qFormat/>
    <w:rsid w:val="003E0A40"/>
    <w:pPr>
      <w:keepLines/>
      <w:numPr>
        <w:numId w:val="0"/>
      </w:numPr>
      <w:tabs>
        <w:tab w:val="clear" w:pos="709"/>
      </w:tabs>
      <w:spacing w:before="480" w:after="0" w:line="276" w:lineRule="auto"/>
      <w:outlineLvl w:val="9"/>
    </w:pPr>
    <w:rPr>
      <w:rFonts w:asciiTheme="majorHAnsi" w:eastAsiaTheme="majorEastAsia" w:hAnsiTheme="majorHAnsi" w:cstheme="majorBidi"/>
      <w:b/>
      <w:caps w:val="0"/>
      <w:color w:val="2F84A5" w:themeColor="accent1" w:themeShade="BF"/>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Office14\Templates\voestalpine%20templates%20(2172)\v_empty_portrait_nl.dotx" TargetMode="External"/></Relationships>
</file>

<file path=word/theme/theme1.xml><?xml version="1.0" encoding="utf-8"?>
<a:theme xmlns:a="http://schemas.openxmlformats.org/drawingml/2006/main" name="Larissa">
  <a:themeElements>
    <a:clrScheme name="voestalpine">
      <a:dk1>
        <a:srgbClr val="333333"/>
      </a:dk1>
      <a:lt1>
        <a:srgbClr val="FFFFFF"/>
      </a:lt1>
      <a:dk2>
        <a:srgbClr val="0082B4"/>
      </a:dk2>
      <a:lt2>
        <a:srgbClr val="E3E3E3"/>
      </a:lt2>
      <a:accent1>
        <a:srgbClr val="50AACD"/>
      </a:accent1>
      <a:accent2>
        <a:srgbClr val="C3E1F0"/>
      </a:accent2>
      <a:accent3>
        <a:srgbClr val="A5A5A5"/>
      </a:accent3>
      <a:accent4>
        <a:srgbClr val="87D25A"/>
      </a:accent4>
      <a:accent5>
        <a:srgbClr val="E1D22D"/>
      </a:accent5>
      <a:accent6>
        <a:srgbClr val="E3E3E3"/>
      </a:accent6>
      <a:hlink>
        <a:srgbClr val="0082B4"/>
      </a:hlink>
      <a:folHlink>
        <a:srgbClr val="A5A5A5"/>
      </a:folHlink>
    </a:clrScheme>
    <a:fontScheme name="voestalpine">
      <a:majorFont>
        <a:latin typeface="voestalpine"/>
        <a:ea typeface=""/>
        <a:cs typeface=""/>
      </a:majorFont>
      <a:minorFont>
        <a:latin typeface="voestalpin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4BD3B-5EE0-524C-A31C-81703F173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 (x86)\Microsoft Office\Office14\Templates\voestalpine templates (2172)\v_empty_portrait_nl.dotx</Template>
  <TotalTime>7</TotalTime>
  <Pages>4</Pages>
  <Words>634</Words>
  <Characters>3493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Leere Vorlage</vt:lpstr>
    </vt:vector>
  </TitlesOfParts>
  <Company>voestalpine WBN BV</Company>
  <LinksUpToDate>false</LinksUpToDate>
  <CharactersWithSpaces>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Leere Vorlage</dc:title>
  <dc:creator>Pol, N. van de</dc:creator>
  <cp:lastModifiedBy>Martin Vos</cp:lastModifiedBy>
  <cp:revision>8</cp:revision>
  <cp:lastPrinted>2007-01-17T15:58:00Z</cp:lastPrinted>
  <dcterms:created xsi:type="dcterms:W3CDTF">2018-11-29T07:23:00Z</dcterms:created>
  <dcterms:modified xsi:type="dcterms:W3CDTF">2019-10-02T04:24:00Z</dcterms:modified>
</cp:coreProperties>
</file>